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C4DF08" w14:textId="6E005F2F" w:rsidR="0047370A" w:rsidRDefault="0047370A" w:rsidP="0047370A">
      <w:pPr>
        <w:jc w:val="center"/>
        <w:rPr>
          <w:b/>
          <w:sz w:val="36"/>
          <w:szCs w:val="36"/>
        </w:rPr>
      </w:pPr>
      <w:r>
        <w:rPr>
          <w:b/>
          <w:sz w:val="36"/>
          <w:szCs w:val="36"/>
        </w:rPr>
        <w:t xml:space="preserve">Combined Band </w:t>
      </w:r>
      <w:proofErr w:type="spellStart"/>
      <w:r w:rsidRPr="00AF0965">
        <w:rPr>
          <w:b/>
          <w:sz w:val="36"/>
          <w:szCs w:val="36"/>
        </w:rPr>
        <w:t>Dendrometer</w:t>
      </w:r>
      <w:proofErr w:type="spellEnd"/>
      <w:r w:rsidRPr="00AF0965">
        <w:rPr>
          <w:b/>
          <w:sz w:val="36"/>
          <w:szCs w:val="36"/>
        </w:rPr>
        <w:t xml:space="preserve"> Protocol</w:t>
      </w:r>
    </w:p>
    <w:p w14:paraId="03ACE4E4" w14:textId="1F508D01" w:rsidR="0047370A" w:rsidRPr="00AC60A9" w:rsidRDefault="0047370A" w:rsidP="0047370A">
      <w:pPr>
        <w:jc w:val="center"/>
        <w:rPr>
          <w:sz w:val="28"/>
          <w:szCs w:val="28"/>
        </w:rPr>
      </w:pPr>
      <w:proofErr w:type="spellStart"/>
      <w:r>
        <w:rPr>
          <w:sz w:val="28"/>
          <w:szCs w:val="28"/>
        </w:rPr>
        <w:t>ForestGEO</w:t>
      </w:r>
      <w:proofErr w:type="spellEnd"/>
      <w:r>
        <w:rPr>
          <w:sz w:val="28"/>
          <w:szCs w:val="28"/>
        </w:rPr>
        <w:t xml:space="preserve"> / </w:t>
      </w:r>
      <w:r w:rsidRPr="00AC60A9">
        <w:rPr>
          <w:sz w:val="28"/>
          <w:szCs w:val="28"/>
        </w:rPr>
        <w:t xml:space="preserve">CTFS Global </w:t>
      </w:r>
      <w:smartTag w:uri="urn:schemas-microsoft-com:office:smarttags" w:element="place">
        <w:r w:rsidRPr="00AC60A9">
          <w:rPr>
            <w:sz w:val="28"/>
            <w:szCs w:val="28"/>
          </w:rPr>
          <w:t>Forest</w:t>
        </w:r>
      </w:smartTag>
      <w:r w:rsidRPr="00AC60A9">
        <w:rPr>
          <w:sz w:val="28"/>
          <w:szCs w:val="28"/>
        </w:rPr>
        <w:t xml:space="preserve"> Carbon Research Initiative</w:t>
      </w:r>
    </w:p>
    <w:p w14:paraId="1AD5AE09" w14:textId="77777777" w:rsidR="0047370A" w:rsidRDefault="0047370A" w:rsidP="0047370A">
      <w:pPr>
        <w:jc w:val="center"/>
        <w:rPr>
          <w:sz w:val="28"/>
          <w:szCs w:val="28"/>
        </w:rPr>
      </w:pPr>
    </w:p>
    <w:p w14:paraId="12825362" w14:textId="1EE7FB79" w:rsidR="0047370A" w:rsidRPr="008C38AA" w:rsidRDefault="0047370A" w:rsidP="0047370A">
      <w:pPr>
        <w:jc w:val="center"/>
        <w:rPr>
          <w:sz w:val="28"/>
          <w:szCs w:val="28"/>
        </w:rPr>
      </w:pPr>
      <w:r>
        <w:rPr>
          <w:sz w:val="28"/>
          <w:szCs w:val="28"/>
        </w:rPr>
        <w:t>Version: August 6, 2017</w:t>
      </w:r>
    </w:p>
    <w:p w14:paraId="2CC58E5A" w14:textId="77777777" w:rsidR="0047370A" w:rsidRDefault="0047370A" w:rsidP="0047370A">
      <w:pPr>
        <w:jc w:val="center"/>
        <w:rPr>
          <w:lang w:eastAsia="zh-CN"/>
        </w:rPr>
      </w:pPr>
    </w:p>
    <w:p w14:paraId="31F2CB91" w14:textId="44A71A89" w:rsidR="0047370A" w:rsidRDefault="0047370A" w:rsidP="0047370A">
      <w:pPr>
        <w:jc w:val="center"/>
        <w:rPr>
          <w:lang w:eastAsia="zh-CN"/>
        </w:rPr>
      </w:pPr>
      <w:r>
        <w:rPr>
          <w:lang w:eastAsia="zh-CN"/>
        </w:rPr>
        <w:t xml:space="preserve">Helene C. Muller-Landau </w:t>
      </w:r>
    </w:p>
    <w:p w14:paraId="4A784E58" w14:textId="77777777" w:rsidR="0047370A" w:rsidRDefault="0047370A" w:rsidP="0047370A">
      <w:pPr>
        <w:jc w:val="center"/>
        <w:rPr>
          <w:lang w:eastAsia="zh-CN"/>
        </w:rPr>
      </w:pPr>
      <w:hyperlink r:id="rId8" w:history="1">
        <w:r w:rsidRPr="009E525A">
          <w:rPr>
            <w:rStyle w:val="Hyperlink"/>
            <w:lang w:eastAsia="zh-CN"/>
          </w:rPr>
          <w:t>mullerh@si.edu</w:t>
        </w:r>
      </w:hyperlink>
    </w:p>
    <w:p w14:paraId="2F3A9407" w14:textId="77777777" w:rsidR="00F959E0" w:rsidRDefault="00F959E0"/>
    <w:p w14:paraId="7A3148BB" w14:textId="72852D71" w:rsidR="006F48AC" w:rsidRDefault="006F48AC" w:rsidP="006F48AC">
      <w:pPr>
        <w:rPr>
          <w:b/>
        </w:rPr>
      </w:pPr>
      <w:r>
        <w:rPr>
          <w:b/>
        </w:rPr>
        <w:t xml:space="preserve">Materials </w:t>
      </w:r>
      <w:r w:rsidR="0044640E">
        <w:rPr>
          <w:b/>
        </w:rPr>
        <w:t>needed</w:t>
      </w:r>
    </w:p>
    <w:p w14:paraId="4FC038C6" w14:textId="77777777" w:rsidR="006F48AC" w:rsidRDefault="006F48AC" w:rsidP="006F48AC">
      <w:pPr>
        <w:pStyle w:val="ListParagraph"/>
        <w:numPr>
          <w:ilvl w:val="0"/>
          <w:numId w:val="2"/>
        </w:numPr>
      </w:pPr>
      <w:r>
        <w:t>Diameter measuring tape (1 per person)</w:t>
      </w:r>
    </w:p>
    <w:p w14:paraId="1C4EF41A" w14:textId="77777777" w:rsidR="006F48AC" w:rsidRDefault="006F48AC" w:rsidP="006F48AC">
      <w:pPr>
        <w:pStyle w:val="ListParagraph"/>
        <w:numPr>
          <w:ilvl w:val="0"/>
          <w:numId w:val="2"/>
        </w:numPr>
      </w:pPr>
      <w:r>
        <w:t>Wooden s</w:t>
      </w:r>
      <w:r>
        <w:rPr>
          <w:rFonts w:hint="eastAsia"/>
        </w:rPr>
        <w:t>tick 1</w:t>
      </w:r>
      <w:r>
        <w:t xml:space="preserve">.4 </w:t>
      </w:r>
      <w:r>
        <w:rPr>
          <w:rFonts w:hint="eastAsia"/>
        </w:rPr>
        <w:t>m</w:t>
      </w:r>
      <w:r>
        <w:t xml:space="preserve"> long, with marks at 1.0, 1.1, 1.2, 1.3 and 1.4 m (1 per person)</w:t>
      </w:r>
    </w:p>
    <w:p w14:paraId="1BF739B4" w14:textId="77777777" w:rsidR="006F48AC" w:rsidRDefault="006F48AC" w:rsidP="006F48AC">
      <w:pPr>
        <w:widowControl w:val="0"/>
        <w:numPr>
          <w:ilvl w:val="0"/>
          <w:numId w:val="2"/>
        </w:numPr>
      </w:pPr>
      <w:r>
        <w:t>Ladder (1 per team)</w:t>
      </w:r>
    </w:p>
    <w:p w14:paraId="766D60F7" w14:textId="77777777" w:rsidR="006F48AC" w:rsidRDefault="006F48AC" w:rsidP="006F48AC">
      <w:pPr>
        <w:widowControl w:val="0"/>
        <w:numPr>
          <w:ilvl w:val="0"/>
          <w:numId w:val="2"/>
        </w:numPr>
      </w:pPr>
      <w:r>
        <w:t>Clipboard and datasheets (1 per person)</w:t>
      </w:r>
    </w:p>
    <w:p w14:paraId="5D2DD4DF" w14:textId="77777777" w:rsidR="006F48AC" w:rsidRDefault="006F48AC" w:rsidP="006F48AC">
      <w:pPr>
        <w:widowControl w:val="0"/>
        <w:numPr>
          <w:ilvl w:val="0"/>
          <w:numId w:val="2"/>
        </w:numPr>
      </w:pPr>
      <w:r>
        <w:t>Permanent marker (1 per person)</w:t>
      </w:r>
    </w:p>
    <w:p w14:paraId="424C53A4" w14:textId="03B2925C" w:rsidR="006F48AC" w:rsidRDefault="006F48AC" w:rsidP="006F48AC">
      <w:pPr>
        <w:widowControl w:val="0"/>
        <w:numPr>
          <w:ilvl w:val="0"/>
          <w:numId w:val="2"/>
        </w:numPr>
      </w:pPr>
      <w:r w:rsidRPr="001C34D4">
        <w:t>Tree marking paint</w:t>
      </w:r>
      <w:r w:rsidR="003F2BF1">
        <w:t>, either in a small container with a brush built into the lid (as used for glue) or as spray paint</w:t>
      </w:r>
      <w:r>
        <w:t xml:space="preserve"> (1 per </w:t>
      </w:r>
      <w:r w:rsidR="003F2BF1">
        <w:t>person</w:t>
      </w:r>
      <w:r>
        <w:t>)</w:t>
      </w:r>
    </w:p>
    <w:p w14:paraId="59C4424B" w14:textId="77777777" w:rsidR="004E229F" w:rsidRDefault="004E229F" w:rsidP="004E229F">
      <w:pPr>
        <w:numPr>
          <w:ilvl w:val="0"/>
          <w:numId w:val="2"/>
        </w:numPr>
      </w:pPr>
      <w:r>
        <w:t>Snips/heavy-duty scissors (1 per person)</w:t>
      </w:r>
    </w:p>
    <w:p w14:paraId="5930150E" w14:textId="77777777" w:rsidR="004E229F" w:rsidRDefault="004E229F" w:rsidP="004E229F">
      <w:pPr>
        <w:numPr>
          <w:ilvl w:val="0"/>
          <w:numId w:val="2"/>
        </w:numPr>
      </w:pPr>
      <w:r>
        <w:t>Digital calipers (1 per person)</w:t>
      </w:r>
    </w:p>
    <w:p w14:paraId="5B2D215A" w14:textId="77777777" w:rsidR="006F48AC" w:rsidRDefault="004E229F" w:rsidP="006F48AC">
      <w:pPr>
        <w:widowControl w:val="0"/>
        <w:numPr>
          <w:ilvl w:val="0"/>
          <w:numId w:val="2"/>
        </w:numPr>
      </w:pPr>
      <w:r>
        <w:t xml:space="preserve">For metal </w:t>
      </w:r>
      <w:proofErr w:type="spellStart"/>
      <w:r>
        <w:t>dendrometers</w:t>
      </w:r>
      <w:proofErr w:type="spellEnd"/>
      <w:r>
        <w:t>:</w:t>
      </w:r>
    </w:p>
    <w:p w14:paraId="6D655BC6" w14:textId="517A2312" w:rsidR="004E229F" w:rsidRDefault="004E229F" w:rsidP="004E229F">
      <w:pPr>
        <w:widowControl w:val="0"/>
        <w:numPr>
          <w:ilvl w:val="1"/>
          <w:numId w:val="2"/>
        </w:numPr>
      </w:pPr>
      <w:r>
        <w:t>Stainless steel banding (</w:t>
      </w:r>
      <w:r w:rsidR="00A304DB">
        <w:t>for each tree, a length equal to the circumference plus ~10 cm; details below</w:t>
      </w:r>
      <w:r>
        <w:t>)</w:t>
      </w:r>
    </w:p>
    <w:p w14:paraId="647EB237" w14:textId="77777777" w:rsidR="004E229F" w:rsidRDefault="004E229F" w:rsidP="004E229F">
      <w:pPr>
        <w:widowControl w:val="0"/>
        <w:numPr>
          <w:ilvl w:val="1"/>
          <w:numId w:val="2"/>
        </w:numPr>
      </w:pPr>
      <w:r>
        <w:t>Heavy-duty level hole punch (1 per person)</w:t>
      </w:r>
    </w:p>
    <w:p w14:paraId="756B0457" w14:textId="0255B86B" w:rsidR="003F2BF1" w:rsidRDefault="003F2BF1" w:rsidP="0087408F">
      <w:pPr>
        <w:numPr>
          <w:ilvl w:val="1"/>
          <w:numId w:val="2"/>
        </w:numPr>
      </w:pPr>
      <w:r>
        <w:t>Stainless steel springs (1 per tree; length of 38 or 76 mm depending on tree size – see below)</w:t>
      </w:r>
    </w:p>
    <w:p w14:paraId="6B87C869" w14:textId="77777777" w:rsidR="006F48AC" w:rsidRDefault="004E229F" w:rsidP="006F48AC">
      <w:pPr>
        <w:pStyle w:val="ListParagraph"/>
        <w:numPr>
          <w:ilvl w:val="0"/>
          <w:numId w:val="2"/>
        </w:numPr>
      </w:pPr>
      <w:r>
        <w:t xml:space="preserve"> For plastic </w:t>
      </w:r>
      <w:proofErr w:type="spellStart"/>
      <w:r>
        <w:t>dendrometers</w:t>
      </w:r>
      <w:proofErr w:type="spellEnd"/>
      <w:r>
        <w:t>:</w:t>
      </w:r>
    </w:p>
    <w:p w14:paraId="53205B94" w14:textId="77777777" w:rsidR="004E229F" w:rsidRDefault="004E229F" w:rsidP="004E229F">
      <w:pPr>
        <w:pStyle w:val="ListParagraph"/>
        <w:numPr>
          <w:ilvl w:val="1"/>
          <w:numId w:val="2"/>
        </w:numPr>
      </w:pPr>
      <w:r>
        <w:t>Plastic banding (1 per tree, length depending on tree size- see below)</w:t>
      </w:r>
    </w:p>
    <w:p w14:paraId="1B662B4A" w14:textId="77777777" w:rsidR="004E229F" w:rsidRDefault="004E229F" w:rsidP="004E229F">
      <w:pPr>
        <w:pStyle w:val="ListParagraph"/>
        <w:numPr>
          <w:ilvl w:val="1"/>
          <w:numId w:val="2"/>
        </w:numPr>
      </w:pPr>
      <w:r>
        <w:t>Seals (2 per tree)</w:t>
      </w:r>
    </w:p>
    <w:p w14:paraId="3997664A" w14:textId="77777777" w:rsidR="004E229F" w:rsidRDefault="004E229F" w:rsidP="004E229F">
      <w:pPr>
        <w:pStyle w:val="ListParagraph"/>
        <w:numPr>
          <w:ilvl w:val="1"/>
          <w:numId w:val="2"/>
        </w:numPr>
      </w:pPr>
      <w:r>
        <w:t xml:space="preserve">Seal </w:t>
      </w:r>
      <w:proofErr w:type="spellStart"/>
      <w:r>
        <w:t>tightener</w:t>
      </w:r>
      <w:proofErr w:type="spellEnd"/>
      <w:r>
        <w:t xml:space="preserve"> compatible with banding and seals (1 per person)</w:t>
      </w:r>
    </w:p>
    <w:p w14:paraId="706F2016" w14:textId="722ECD8C" w:rsidR="00A304DB" w:rsidRDefault="00A304DB" w:rsidP="004E229F">
      <w:pPr>
        <w:pStyle w:val="ListParagraph"/>
        <w:numPr>
          <w:ilvl w:val="1"/>
          <w:numId w:val="2"/>
        </w:numPr>
      </w:pPr>
      <w:r>
        <w:t>Stainless steel springs (1 per tree; see below)</w:t>
      </w:r>
    </w:p>
    <w:p w14:paraId="78A00CB8" w14:textId="4EA980B5" w:rsidR="00A304DB" w:rsidRDefault="00A304DB" w:rsidP="0087408F">
      <w:pPr>
        <w:numPr>
          <w:ilvl w:val="0"/>
          <w:numId w:val="2"/>
        </w:numPr>
      </w:pPr>
      <w:r>
        <w:t>Optional: Binoculars, to improve estimation of liana load (1 per person)</w:t>
      </w:r>
      <w:r w:rsidDel="0031133B">
        <w:t xml:space="preserve"> </w:t>
      </w:r>
    </w:p>
    <w:p w14:paraId="003BE566" w14:textId="77777777" w:rsidR="004E229F" w:rsidRDefault="004E229F" w:rsidP="004E229F"/>
    <w:p w14:paraId="281E24FB" w14:textId="77777777" w:rsidR="0044640E" w:rsidRDefault="0044640E" w:rsidP="0044640E">
      <w:pPr>
        <w:rPr>
          <w:b/>
          <w:sz w:val="28"/>
          <w:szCs w:val="28"/>
        </w:rPr>
      </w:pPr>
      <w:proofErr w:type="spellStart"/>
      <w:r w:rsidRPr="006F48AC">
        <w:rPr>
          <w:b/>
          <w:sz w:val="28"/>
          <w:szCs w:val="28"/>
        </w:rPr>
        <w:t>Dendrometer</w:t>
      </w:r>
      <w:proofErr w:type="spellEnd"/>
      <w:r w:rsidRPr="006F48AC">
        <w:rPr>
          <w:b/>
          <w:sz w:val="28"/>
          <w:szCs w:val="28"/>
        </w:rPr>
        <w:t xml:space="preserve"> installation</w:t>
      </w:r>
    </w:p>
    <w:p w14:paraId="14F8061D" w14:textId="77777777" w:rsidR="0044640E" w:rsidRDefault="0044640E" w:rsidP="0044640E">
      <w:pPr>
        <w:rPr>
          <w:b/>
        </w:rPr>
      </w:pPr>
    </w:p>
    <w:p w14:paraId="14DC3C98" w14:textId="76C54833" w:rsidR="004E229F" w:rsidRDefault="00352BF4" w:rsidP="004E229F">
      <w:pPr>
        <w:rPr>
          <w:b/>
        </w:rPr>
      </w:pPr>
      <w:r>
        <w:rPr>
          <w:b/>
        </w:rPr>
        <w:t>Tree Status</w:t>
      </w:r>
      <w:r w:rsidR="004E229F">
        <w:rPr>
          <w:b/>
        </w:rPr>
        <w:t xml:space="preserve"> Observations</w:t>
      </w:r>
    </w:p>
    <w:p w14:paraId="600D5215" w14:textId="0A0F537D" w:rsidR="001132CA" w:rsidRDefault="001132CA" w:rsidP="001132CA">
      <w:pPr>
        <w:numPr>
          <w:ilvl w:val="0"/>
          <w:numId w:val="4"/>
        </w:numPr>
      </w:pPr>
      <w:r>
        <w:t xml:space="preserve">Locate the designated tree. </w:t>
      </w:r>
    </w:p>
    <w:p w14:paraId="7A12E70B" w14:textId="77777777" w:rsidR="001132CA" w:rsidRDefault="001132CA" w:rsidP="00A73B02">
      <w:pPr>
        <w:numPr>
          <w:ilvl w:val="0"/>
          <w:numId w:val="4"/>
        </w:numPr>
        <w:ind w:left="1440" w:hanging="1080"/>
      </w:pPr>
      <w:r>
        <w:t>If the tree is dead or presumed dead (missing), record this under notes using the usual plot codes.  In the absence of local plot codes, plot codes for BCI are recommended. These begin with D for “Dead”:</w:t>
      </w:r>
    </w:p>
    <w:p w14:paraId="4236873C" w14:textId="77777777" w:rsidR="001132CA" w:rsidRDefault="001132CA" w:rsidP="001132CA">
      <w:pPr>
        <w:ind w:left="1080"/>
      </w:pPr>
      <w:r>
        <w:t>DS = Dead trunk still standing</w:t>
      </w:r>
    </w:p>
    <w:p w14:paraId="40EED48D" w14:textId="77777777" w:rsidR="001132CA" w:rsidRDefault="001132CA" w:rsidP="001132CA">
      <w:pPr>
        <w:ind w:left="1080"/>
      </w:pPr>
      <w:r>
        <w:t>DC = Dead trunk lying on ground</w:t>
      </w:r>
    </w:p>
    <w:p w14:paraId="255CF134" w14:textId="77777777" w:rsidR="001132CA" w:rsidRDefault="001132CA" w:rsidP="001132CA">
      <w:pPr>
        <w:ind w:left="1080"/>
      </w:pPr>
      <w:r>
        <w:t xml:space="preserve">DT = Tree missing, tag found </w:t>
      </w:r>
    </w:p>
    <w:p w14:paraId="799E1268" w14:textId="77777777" w:rsidR="001132CA" w:rsidRDefault="001132CA" w:rsidP="001132CA">
      <w:pPr>
        <w:ind w:left="1080"/>
      </w:pPr>
      <w:r>
        <w:t>DN = Both tag and tree missing</w:t>
      </w:r>
    </w:p>
    <w:p w14:paraId="40351AAA" w14:textId="77777777" w:rsidR="001132CA" w:rsidRDefault="001132CA" w:rsidP="001132CA">
      <w:pPr>
        <w:numPr>
          <w:ilvl w:val="0"/>
          <w:numId w:val="4"/>
        </w:numPr>
      </w:pPr>
      <w:r>
        <w:lastRenderedPageBreak/>
        <w:t>Examine the stature and condition of the tree; record any special cases under “Notes” on the datasheet.   Relevant standard plot codes for BCI are as follows; also record if there are “thorns”:</w:t>
      </w:r>
    </w:p>
    <w:p w14:paraId="53A7260C" w14:textId="77777777" w:rsidR="0087408F" w:rsidRDefault="0087408F" w:rsidP="0087408F">
      <w:pPr>
        <w:pStyle w:val="ListParagraph"/>
        <w:ind w:firstLine="360"/>
      </w:pPr>
      <w:r>
        <w:t>M = multiple stems</w:t>
      </w:r>
    </w:p>
    <w:p w14:paraId="2ED21D5E" w14:textId="77777777" w:rsidR="0087408F" w:rsidRDefault="0087408F" w:rsidP="0087408F">
      <w:pPr>
        <w:ind w:left="1080"/>
      </w:pPr>
      <w:r>
        <w:t xml:space="preserve">R = stem is a </w:t>
      </w:r>
      <w:proofErr w:type="spellStart"/>
      <w:r>
        <w:t>resprout</w:t>
      </w:r>
      <w:proofErr w:type="spellEnd"/>
      <w:r>
        <w:t xml:space="preserve"> from a break below 1.3 m </w:t>
      </w:r>
    </w:p>
    <w:p w14:paraId="225256D0" w14:textId="77777777" w:rsidR="0087408F" w:rsidRDefault="0087408F" w:rsidP="0087408F">
      <w:pPr>
        <w:ind w:left="1080"/>
      </w:pPr>
      <w:r>
        <w:t>Q = stem broken above 1.3 m</w:t>
      </w:r>
    </w:p>
    <w:p w14:paraId="504CC166" w14:textId="77777777" w:rsidR="001132CA" w:rsidRDefault="001132CA" w:rsidP="001132CA">
      <w:pPr>
        <w:ind w:left="1080"/>
      </w:pPr>
      <w:r>
        <w:t>B = buttresses extending to 1 m or higher</w:t>
      </w:r>
    </w:p>
    <w:p w14:paraId="71D2A090" w14:textId="77777777" w:rsidR="0087408F" w:rsidRDefault="0087408F" w:rsidP="0087408F">
      <w:pPr>
        <w:ind w:left="1080"/>
      </w:pPr>
      <w:r>
        <w:t xml:space="preserve">I = irregular stem </w:t>
      </w:r>
    </w:p>
    <w:p w14:paraId="5ABD7D20" w14:textId="172AB926" w:rsidR="001132CA" w:rsidRDefault="001132CA" w:rsidP="001132CA">
      <w:pPr>
        <w:ind w:left="1080"/>
      </w:pPr>
      <w:r>
        <w:t xml:space="preserve">L = </w:t>
      </w:r>
      <w:r w:rsidR="0087408F">
        <w:t xml:space="preserve">stem </w:t>
      </w:r>
      <w:commentRangeStart w:id="0"/>
      <w:r>
        <w:t xml:space="preserve">leaning </w:t>
      </w:r>
      <w:commentRangeEnd w:id="0"/>
      <w:r w:rsidR="0087408F">
        <w:rPr>
          <w:rStyle w:val="CommentReference"/>
        </w:rPr>
        <w:commentReference w:id="0"/>
      </w:r>
    </w:p>
    <w:p w14:paraId="021929A3" w14:textId="77777777" w:rsidR="0087408F" w:rsidRDefault="0087408F" w:rsidP="0087408F"/>
    <w:p w14:paraId="57BB802F" w14:textId="258BF054" w:rsidR="00A304DB" w:rsidRDefault="006251FC" w:rsidP="006251FC">
      <w:pPr>
        <w:numPr>
          <w:ilvl w:val="0"/>
          <w:numId w:val="4"/>
        </w:numPr>
      </w:pPr>
      <w:r>
        <w:t xml:space="preserve">Assess and record </w:t>
      </w:r>
      <w:r>
        <w:rPr>
          <w:rStyle w:val="PageNumber"/>
        </w:rPr>
        <w:t xml:space="preserve">the crown condition </w:t>
      </w:r>
      <w:r>
        <w:t xml:space="preserve">of the tree using </w:t>
      </w:r>
      <w:r w:rsidR="00A304DB">
        <w:t xml:space="preserve">either the 4-point crown condition scale below or the % branch scale from the mortality census, as determined by site preferences and field team experience.  </w:t>
      </w:r>
    </w:p>
    <w:p w14:paraId="034E8602" w14:textId="1A6C3024" w:rsidR="006251FC" w:rsidRDefault="00A304DB" w:rsidP="0087408F">
      <w:pPr>
        <w:numPr>
          <w:ilvl w:val="1"/>
          <w:numId w:val="4"/>
        </w:numPr>
      </w:pPr>
      <w:r>
        <w:t xml:space="preserve">The 4-point crown condition scale has </w:t>
      </w:r>
      <w:r w:rsidR="006251FC">
        <w:t>the following categories:</w:t>
      </w:r>
    </w:p>
    <w:p w14:paraId="7677B0BF" w14:textId="3498C444" w:rsidR="006251FC" w:rsidRDefault="006251FC" w:rsidP="0087408F">
      <w:pPr>
        <w:ind w:left="1080" w:firstLine="360"/>
      </w:pPr>
      <w:r>
        <w:t>4 = 75-100% of the crown is intact (no or few branches lost)</w:t>
      </w:r>
    </w:p>
    <w:p w14:paraId="68C48E2A" w14:textId="77777777" w:rsidR="006251FC" w:rsidRDefault="006251FC" w:rsidP="0087408F">
      <w:pPr>
        <w:ind w:left="1080" w:firstLine="360"/>
      </w:pPr>
      <w:r>
        <w:t>3 = 50-75% of the crown is intact</w:t>
      </w:r>
    </w:p>
    <w:p w14:paraId="578EDF10" w14:textId="77777777" w:rsidR="006251FC" w:rsidRDefault="006251FC" w:rsidP="0087408F">
      <w:pPr>
        <w:ind w:left="1080" w:firstLine="360"/>
      </w:pPr>
      <w:r>
        <w:t>2 = 25-50% of the crown is intact</w:t>
      </w:r>
    </w:p>
    <w:p w14:paraId="1F1041AE" w14:textId="77777777" w:rsidR="006251FC" w:rsidRDefault="006251FC" w:rsidP="0087408F">
      <w:pPr>
        <w:ind w:left="1080" w:firstLine="360"/>
      </w:pPr>
      <w:r>
        <w:t>1 = 0-25% of the crown is intact (most of the crown is gone)</w:t>
      </w:r>
    </w:p>
    <w:p w14:paraId="1F25F652" w14:textId="3E5D3FFA" w:rsidR="00A304DB" w:rsidRDefault="00A304DB" w:rsidP="0087408F">
      <w:pPr>
        <w:numPr>
          <w:ilvl w:val="1"/>
          <w:numId w:val="4"/>
        </w:numPr>
      </w:pPr>
      <w:r>
        <w:t>OR the mortality based % branch scale follows:</w:t>
      </w:r>
    </w:p>
    <w:p w14:paraId="4B8B903A" w14:textId="37448563" w:rsidR="00A304DB" w:rsidRPr="0087408F" w:rsidRDefault="00A304DB" w:rsidP="0087408F">
      <w:pPr>
        <w:adjustRightInd w:val="0"/>
        <w:spacing w:after="120"/>
        <w:jc w:val="both"/>
        <w:rPr>
          <w:rFonts w:ascii="Arial" w:eastAsia="Calibri" w:hAnsi="Arial" w:cs="Arial"/>
          <w:b/>
          <w:sz w:val="20"/>
          <w:szCs w:val="20"/>
        </w:rPr>
      </w:pPr>
    </w:p>
    <w:tbl>
      <w:tblPr>
        <w:tblStyle w:val="TableGrid"/>
        <w:tblW w:w="0" w:type="auto"/>
        <w:tblLook w:val="04A0" w:firstRow="1" w:lastRow="0" w:firstColumn="1" w:lastColumn="0" w:noHBand="0" w:noVBand="1"/>
      </w:tblPr>
      <w:tblGrid>
        <w:gridCol w:w="3953"/>
        <w:gridCol w:w="4677"/>
      </w:tblGrid>
      <w:tr w:rsidR="00A304DB" w14:paraId="0FEA1408" w14:textId="77777777" w:rsidTr="006A22FC">
        <w:tc>
          <w:tcPr>
            <w:tcW w:w="5494" w:type="dxa"/>
          </w:tcPr>
          <w:p w14:paraId="4428E806" w14:textId="77777777" w:rsidR="00A304DB" w:rsidRDefault="00A304DB" w:rsidP="006A22FC">
            <w:pPr>
              <w:adjustRightInd w:val="0"/>
              <w:spacing w:after="120"/>
              <w:jc w:val="both"/>
              <w:rPr>
                <w:rFonts w:ascii="Arial" w:hAnsi="Arial" w:cs="Arial"/>
                <w:sz w:val="20"/>
                <w:szCs w:val="20"/>
              </w:rPr>
            </w:pPr>
            <w:r w:rsidRPr="0076183B">
              <w:rPr>
                <w:rFonts w:ascii="Arial" w:eastAsia="Calibri" w:hAnsi="Arial" w:cs="Arial"/>
                <w:sz w:val="20"/>
                <w:szCs w:val="20"/>
              </w:rPr>
              <w:t>This</w:t>
            </w:r>
            <w:r w:rsidRPr="0076183B">
              <w:rPr>
                <w:rFonts w:ascii="Arial" w:hAnsi="Arial" w:cs="Arial"/>
                <w:sz w:val="20"/>
                <w:szCs w:val="20"/>
              </w:rPr>
              <w:t xml:space="preserve"> </w:t>
            </w:r>
            <w:r w:rsidRPr="0076183B">
              <w:rPr>
                <w:rFonts w:ascii="Arial" w:eastAsia="Calibri" w:hAnsi="Arial" w:cs="Arial"/>
                <w:sz w:val="20"/>
                <w:szCs w:val="20"/>
              </w:rPr>
              <w:t>refers</w:t>
            </w:r>
            <w:r w:rsidRPr="0076183B">
              <w:rPr>
                <w:rFonts w:ascii="Arial" w:hAnsi="Arial" w:cs="Arial"/>
                <w:sz w:val="20"/>
                <w:szCs w:val="20"/>
              </w:rPr>
              <w:t xml:space="preserve"> </w:t>
            </w:r>
            <w:r w:rsidRPr="0076183B">
              <w:rPr>
                <w:rFonts w:ascii="Arial" w:eastAsia="Calibri" w:hAnsi="Arial" w:cs="Arial"/>
                <w:sz w:val="20"/>
                <w:szCs w:val="20"/>
              </w:rPr>
              <w:t>to</w:t>
            </w:r>
            <w:r w:rsidRPr="0076183B">
              <w:rPr>
                <w:rFonts w:ascii="Arial" w:hAnsi="Arial" w:cs="Arial"/>
                <w:sz w:val="20"/>
                <w:szCs w:val="20"/>
              </w:rPr>
              <w:t xml:space="preserve"> </w:t>
            </w:r>
            <w:r>
              <w:rPr>
                <w:rFonts w:ascii="Arial" w:eastAsia="Calibri" w:hAnsi="Arial" w:cs="Arial"/>
                <w:sz w:val="20"/>
                <w:szCs w:val="20"/>
              </w:rPr>
              <w:t>a</w:t>
            </w:r>
            <w:r w:rsidRPr="0076183B">
              <w:rPr>
                <w:rFonts w:ascii="Arial" w:eastAsia="Calibri" w:hAnsi="Arial" w:cs="Arial"/>
                <w:sz w:val="20"/>
                <w:szCs w:val="20"/>
              </w:rPr>
              <w:t>ll</w:t>
            </w:r>
            <w:r w:rsidRPr="0076183B">
              <w:rPr>
                <w:rFonts w:ascii="Arial" w:hAnsi="Arial" w:cs="Arial"/>
                <w:sz w:val="20"/>
                <w:szCs w:val="20"/>
              </w:rPr>
              <w:t xml:space="preserve"> </w:t>
            </w:r>
            <w:r w:rsidRPr="0076183B">
              <w:rPr>
                <w:rFonts w:ascii="Arial" w:eastAsia="Calibri" w:hAnsi="Arial" w:cs="Arial"/>
                <w:sz w:val="20"/>
                <w:szCs w:val="20"/>
              </w:rPr>
              <w:t>the</w:t>
            </w:r>
            <w:r w:rsidRPr="0076183B">
              <w:rPr>
                <w:rFonts w:ascii="Arial" w:hAnsi="Arial" w:cs="Arial"/>
                <w:sz w:val="20"/>
                <w:szCs w:val="20"/>
              </w:rPr>
              <w:t xml:space="preserve"> </w:t>
            </w:r>
            <w:r w:rsidRPr="0076183B">
              <w:rPr>
                <w:rFonts w:ascii="Arial" w:eastAsia="Calibri" w:hAnsi="Arial" w:cs="Arial"/>
                <w:sz w:val="20"/>
                <w:szCs w:val="20"/>
              </w:rPr>
              <w:t>woody</w:t>
            </w:r>
            <w:r w:rsidRPr="0076183B">
              <w:rPr>
                <w:rFonts w:ascii="Arial" w:hAnsi="Arial" w:cs="Arial"/>
                <w:sz w:val="20"/>
                <w:szCs w:val="20"/>
              </w:rPr>
              <w:t xml:space="preserve"> </w:t>
            </w:r>
            <w:r w:rsidRPr="0076183B">
              <w:rPr>
                <w:rFonts w:ascii="Arial" w:eastAsia="Calibri" w:hAnsi="Arial" w:cs="Arial"/>
                <w:sz w:val="20"/>
                <w:szCs w:val="20"/>
              </w:rPr>
              <w:t>biomass</w:t>
            </w:r>
            <w:r w:rsidRPr="0076183B">
              <w:rPr>
                <w:rFonts w:ascii="Arial" w:hAnsi="Arial" w:cs="Arial"/>
                <w:sz w:val="20"/>
                <w:szCs w:val="20"/>
              </w:rPr>
              <w:t xml:space="preserve"> </w:t>
            </w:r>
            <w:r w:rsidRPr="0076183B">
              <w:rPr>
                <w:rFonts w:ascii="Arial" w:eastAsia="Calibri" w:hAnsi="Arial" w:cs="Arial"/>
                <w:sz w:val="20"/>
                <w:szCs w:val="20"/>
              </w:rPr>
              <w:t>connected</w:t>
            </w:r>
            <w:r w:rsidRPr="0076183B">
              <w:rPr>
                <w:rFonts w:ascii="Arial" w:hAnsi="Arial" w:cs="Arial"/>
                <w:sz w:val="20"/>
                <w:szCs w:val="20"/>
              </w:rPr>
              <w:t xml:space="preserve"> </w:t>
            </w:r>
            <w:r w:rsidRPr="0076183B">
              <w:rPr>
                <w:rFonts w:ascii="Arial" w:eastAsia="Calibri" w:hAnsi="Arial" w:cs="Arial"/>
                <w:sz w:val="20"/>
                <w:szCs w:val="20"/>
              </w:rPr>
              <w:t>laterally</w:t>
            </w:r>
            <w:r w:rsidRPr="0076183B">
              <w:rPr>
                <w:rFonts w:ascii="Arial" w:hAnsi="Arial" w:cs="Arial"/>
                <w:sz w:val="20"/>
                <w:szCs w:val="20"/>
              </w:rPr>
              <w:t xml:space="preserve"> </w:t>
            </w:r>
            <w:r w:rsidRPr="0076183B">
              <w:rPr>
                <w:rFonts w:ascii="Arial" w:eastAsia="Calibri" w:hAnsi="Arial" w:cs="Arial"/>
                <w:sz w:val="20"/>
                <w:szCs w:val="20"/>
              </w:rPr>
              <w:t>to</w:t>
            </w:r>
            <w:r w:rsidRPr="0076183B">
              <w:rPr>
                <w:rFonts w:ascii="Arial" w:hAnsi="Arial" w:cs="Arial"/>
                <w:sz w:val="20"/>
                <w:szCs w:val="20"/>
              </w:rPr>
              <w:t xml:space="preserve"> </w:t>
            </w:r>
            <w:r w:rsidRPr="0076183B">
              <w:rPr>
                <w:rFonts w:ascii="Arial" w:eastAsia="Calibri" w:hAnsi="Arial" w:cs="Arial"/>
                <w:sz w:val="20"/>
                <w:szCs w:val="20"/>
              </w:rPr>
              <w:t xml:space="preserve">the </w:t>
            </w:r>
            <w:r>
              <w:rPr>
                <w:rFonts w:ascii="Arial" w:eastAsia="Calibri" w:hAnsi="Arial" w:cs="Arial"/>
                <w:sz w:val="20"/>
                <w:szCs w:val="20"/>
              </w:rPr>
              <w:t xml:space="preserve">living </w:t>
            </w:r>
            <w:r w:rsidRPr="0076183B">
              <w:rPr>
                <w:rFonts w:ascii="Arial" w:eastAsia="Calibri" w:hAnsi="Arial" w:cs="Arial"/>
                <w:sz w:val="20"/>
                <w:szCs w:val="20"/>
              </w:rPr>
              <w:t>part</w:t>
            </w:r>
            <w:r w:rsidRPr="0076183B">
              <w:rPr>
                <w:rFonts w:ascii="Arial" w:hAnsi="Arial" w:cs="Arial"/>
                <w:sz w:val="20"/>
                <w:szCs w:val="20"/>
              </w:rPr>
              <w:t xml:space="preserve"> </w:t>
            </w:r>
            <w:r w:rsidRPr="0076183B">
              <w:rPr>
                <w:rFonts w:ascii="Arial" w:eastAsia="Calibri" w:hAnsi="Arial" w:cs="Arial"/>
                <w:sz w:val="20"/>
                <w:szCs w:val="20"/>
              </w:rPr>
              <w:t>of</w:t>
            </w:r>
            <w:r w:rsidRPr="0076183B">
              <w:rPr>
                <w:rFonts w:ascii="Arial" w:hAnsi="Arial" w:cs="Arial"/>
                <w:sz w:val="20"/>
                <w:szCs w:val="20"/>
              </w:rPr>
              <w:t xml:space="preserve"> </w:t>
            </w:r>
            <w:r w:rsidRPr="0076183B">
              <w:rPr>
                <w:rFonts w:ascii="Arial" w:eastAsia="Calibri" w:hAnsi="Arial" w:cs="Arial"/>
                <w:sz w:val="20"/>
                <w:szCs w:val="20"/>
              </w:rPr>
              <w:t>the</w:t>
            </w:r>
            <w:r w:rsidRPr="0076183B">
              <w:rPr>
                <w:rFonts w:ascii="Arial" w:hAnsi="Arial" w:cs="Arial"/>
                <w:sz w:val="20"/>
                <w:szCs w:val="20"/>
              </w:rPr>
              <w:t xml:space="preserve"> </w:t>
            </w:r>
            <w:r>
              <w:rPr>
                <w:rFonts w:ascii="Arial" w:eastAsia="Calibri" w:hAnsi="Arial" w:cs="Arial"/>
                <w:sz w:val="20"/>
                <w:szCs w:val="20"/>
              </w:rPr>
              <w:t>stem</w:t>
            </w:r>
            <w:r w:rsidRPr="0076183B">
              <w:rPr>
                <w:rFonts w:ascii="Arial" w:hAnsi="Arial" w:cs="Arial"/>
                <w:sz w:val="20"/>
                <w:szCs w:val="20"/>
              </w:rPr>
              <w:t xml:space="preserve">, </w:t>
            </w:r>
            <w:r w:rsidRPr="0076183B">
              <w:rPr>
                <w:rFonts w:ascii="Arial" w:eastAsia="Calibri" w:hAnsi="Arial" w:cs="Arial"/>
                <w:sz w:val="20"/>
                <w:szCs w:val="20"/>
              </w:rPr>
              <w:t>above</w:t>
            </w:r>
            <w:r w:rsidRPr="0076183B">
              <w:rPr>
                <w:rFonts w:ascii="Arial" w:hAnsi="Arial" w:cs="Arial"/>
                <w:sz w:val="20"/>
                <w:szCs w:val="20"/>
              </w:rPr>
              <w:t xml:space="preserve"> </w:t>
            </w:r>
            <w:r w:rsidRPr="0076183B">
              <w:rPr>
                <w:rFonts w:ascii="Arial" w:eastAsia="Calibri" w:hAnsi="Arial" w:cs="Arial"/>
                <w:sz w:val="20"/>
                <w:szCs w:val="20"/>
              </w:rPr>
              <w:t>the</w:t>
            </w:r>
            <w:r w:rsidRPr="0076183B">
              <w:rPr>
                <w:rFonts w:ascii="Arial" w:hAnsi="Arial" w:cs="Arial"/>
                <w:sz w:val="20"/>
                <w:szCs w:val="20"/>
              </w:rPr>
              <w:t xml:space="preserve"> </w:t>
            </w:r>
            <w:r w:rsidRPr="0076183B">
              <w:rPr>
                <w:rFonts w:ascii="Arial" w:eastAsia="Calibri" w:hAnsi="Arial" w:cs="Arial"/>
                <w:sz w:val="20"/>
                <w:szCs w:val="20"/>
              </w:rPr>
              <w:t>POM</w:t>
            </w:r>
            <w:r>
              <w:rPr>
                <w:rFonts w:ascii="Arial" w:hAnsi="Arial" w:cs="Arial"/>
                <w:sz w:val="20"/>
                <w:szCs w:val="20"/>
              </w:rPr>
              <w:t xml:space="preserve">. </w:t>
            </w:r>
            <w:r w:rsidRPr="0076183B">
              <w:rPr>
                <w:rFonts w:ascii="Arial" w:eastAsia="Calibri" w:hAnsi="Arial" w:cs="Arial"/>
                <w:sz w:val="20"/>
                <w:szCs w:val="20"/>
              </w:rPr>
              <w:t>In</w:t>
            </w:r>
            <w:r w:rsidRPr="0076183B">
              <w:rPr>
                <w:rFonts w:ascii="Arial" w:hAnsi="Arial" w:cs="Arial"/>
                <w:sz w:val="20"/>
                <w:szCs w:val="20"/>
              </w:rPr>
              <w:t xml:space="preserve"> </w:t>
            </w:r>
            <w:r w:rsidRPr="0076183B">
              <w:rPr>
                <w:rFonts w:ascii="Arial" w:eastAsia="Calibri" w:hAnsi="Arial" w:cs="Arial"/>
                <w:sz w:val="20"/>
                <w:szCs w:val="20"/>
              </w:rPr>
              <w:t>large</w:t>
            </w:r>
            <w:r w:rsidRPr="0076183B">
              <w:rPr>
                <w:rFonts w:ascii="Arial" w:hAnsi="Arial" w:cs="Arial"/>
                <w:sz w:val="20"/>
                <w:szCs w:val="20"/>
              </w:rPr>
              <w:t xml:space="preserve"> </w:t>
            </w:r>
            <w:r w:rsidRPr="0076183B">
              <w:rPr>
                <w:rFonts w:ascii="Arial" w:eastAsia="Calibri" w:hAnsi="Arial" w:cs="Arial"/>
                <w:sz w:val="20"/>
                <w:szCs w:val="20"/>
              </w:rPr>
              <w:t>trees</w:t>
            </w:r>
            <w:r w:rsidRPr="0076183B">
              <w:rPr>
                <w:rFonts w:ascii="Arial" w:hAnsi="Arial" w:cs="Arial"/>
                <w:sz w:val="20"/>
                <w:szCs w:val="20"/>
              </w:rPr>
              <w:t xml:space="preserve"> </w:t>
            </w:r>
            <w:r w:rsidRPr="0076183B">
              <w:rPr>
                <w:rFonts w:ascii="Arial" w:eastAsia="Calibri" w:hAnsi="Arial" w:cs="Arial"/>
                <w:sz w:val="20"/>
                <w:szCs w:val="20"/>
              </w:rPr>
              <w:t>the</w:t>
            </w:r>
            <w:r w:rsidRPr="0076183B">
              <w:rPr>
                <w:rFonts w:ascii="Arial" w:hAnsi="Arial" w:cs="Arial"/>
                <w:sz w:val="20"/>
                <w:szCs w:val="20"/>
              </w:rPr>
              <w:t xml:space="preserve"> </w:t>
            </w:r>
            <w:r w:rsidRPr="0076183B">
              <w:rPr>
                <w:rFonts w:ascii="Arial" w:eastAsia="Calibri" w:hAnsi="Arial" w:cs="Arial"/>
                <w:sz w:val="20"/>
                <w:szCs w:val="20"/>
              </w:rPr>
              <w:t>branches</w:t>
            </w:r>
            <w:r w:rsidRPr="0076183B">
              <w:rPr>
                <w:rFonts w:ascii="Arial" w:hAnsi="Arial" w:cs="Arial"/>
                <w:sz w:val="20"/>
                <w:szCs w:val="20"/>
              </w:rPr>
              <w:t xml:space="preserve"> </w:t>
            </w:r>
            <w:r w:rsidRPr="0076183B">
              <w:rPr>
                <w:rFonts w:ascii="Arial" w:eastAsia="Calibri" w:hAnsi="Arial" w:cs="Arial"/>
                <w:sz w:val="20"/>
                <w:szCs w:val="20"/>
              </w:rPr>
              <w:t>tend</w:t>
            </w:r>
            <w:r w:rsidRPr="0076183B">
              <w:rPr>
                <w:rFonts w:ascii="Arial" w:hAnsi="Arial" w:cs="Arial"/>
                <w:sz w:val="20"/>
                <w:szCs w:val="20"/>
              </w:rPr>
              <w:t xml:space="preserve"> </w:t>
            </w:r>
            <w:r w:rsidRPr="0076183B">
              <w:rPr>
                <w:rFonts w:ascii="Arial" w:eastAsia="Calibri" w:hAnsi="Arial" w:cs="Arial"/>
                <w:sz w:val="20"/>
                <w:szCs w:val="20"/>
              </w:rPr>
              <w:t>to</w:t>
            </w:r>
            <w:r w:rsidRPr="0076183B">
              <w:rPr>
                <w:rFonts w:ascii="Arial" w:hAnsi="Arial" w:cs="Arial"/>
                <w:sz w:val="20"/>
                <w:szCs w:val="20"/>
              </w:rPr>
              <w:t xml:space="preserve"> </w:t>
            </w:r>
            <w:r w:rsidRPr="0076183B">
              <w:rPr>
                <w:rFonts w:ascii="Arial" w:eastAsia="Calibri" w:hAnsi="Arial" w:cs="Arial"/>
                <w:sz w:val="20"/>
                <w:szCs w:val="20"/>
              </w:rPr>
              <w:t>form</w:t>
            </w:r>
            <w:r w:rsidRPr="0076183B">
              <w:rPr>
                <w:rFonts w:ascii="Arial" w:hAnsi="Arial" w:cs="Arial"/>
                <w:sz w:val="20"/>
                <w:szCs w:val="20"/>
              </w:rPr>
              <w:t xml:space="preserve"> </w:t>
            </w:r>
            <w:r w:rsidRPr="0076183B">
              <w:rPr>
                <w:rFonts w:ascii="Arial" w:eastAsia="Calibri" w:hAnsi="Arial" w:cs="Arial"/>
                <w:sz w:val="20"/>
                <w:szCs w:val="20"/>
              </w:rPr>
              <w:t>crowns</w:t>
            </w:r>
            <w:r w:rsidRPr="0076183B">
              <w:rPr>
                <w:rFonts w:ascii="Arial" w:hAnsi="Arial" w:cs="Arial"/>
                <w:sz w:val="20"/>
                <w:szCs w:val="20"/>
              </w:rPr>
              <w:t xml:space="preserve">, </w:t>
            </w:r>
            <w:r w:rsidRPr="0076183B">
              <w:rPr>
                <w:rFonts w:ascii="Arial" w:eastAsia="Calibri" w:hAnsi="Arial" w:cs="Arial"/>
                <w:sz w:val="20"/>
                <w:szCs w:val="20"/>
              </w:rPr>
              <w:t>in</w:t>
            </w:r>
            <w:r w:rsidRPr="0076183B">
              <w:rPr>
                <w:rFonts w:ascii="Arial" w:hAnsi="Arial" w:cs="Arial"/>
                <w:sz w:val="20"/>
                <w:szCs w:val="20"/>
              </w:rPr>
              <w:t xml:space="preserve"> </w:t>
            </w:r>
            <w:r w:rsidRPr="0076183B">
              <w:rPr>
                <w:rFonts w:ascii="Arial" w:eastAsia="Calibri" w:hAnsi="Arial" w:cs="Arial"/>
                <w:sz w:val="20"/>
                <w:szCs w:val="20"/>
              </w:rPr>
              <w:t>small</w:t>
            </w:r>
            <w:r w:rsidRPr="0076183B">
              <w:rPr>
                <w:rFonts w:ascii="Arial" w:hAnsi="Arial" w:cs="Arial"/>
                <w:sz w:val="20"/>
                <w:szCs w:val="20"/>
              </w:rPr>
              <w:t xml:space="preserve"> </w:t>
            </w:r>
            <w:r w:rsidRPr="0076183B">
              <w:rPr>
                <w:rFonts w:ascii="Arial" w:eastAsia="Calibri" w:hAnsi="Arial" w:cs="Arial"/>
                <w:sz w:val="20"/>
                <w:szCs w:val="20"/>
              </w:rPr>
              <w:t>trees</w:t>
            </w:r>
            <w:r w:rsidRPr="0076183B">
              <w:rPr>
                <w:rFonts w:ascii="Arial" w:hAnsi="Arial" w:cs="Arial"/>
                <w:sz w:val="20"/>
                <w:szCs w:val="20"/>
              </w:rPr>
              <w:t xml:space="preserve"> </w:t>
            </w:r>
            <w:r w:rsidRPr="0076183B">
              <w:rPr>
                <w:rFonts w:ascii="Arial" w:eastAsia="Calibri" w:hAnsi="Arial" w:cs="Arial"/>
                <w:sz w:val="20"/>
                <w:szCs w:val="20"/>
              </w:rPr>
              <w:t>they</w:t>
            </w:r>
            <w:r w:rsidRPr="0076183B">
              <w:rPr>
                <w:rFonts w:ascii="Arial" w:hAnsi="Arial" w:cs="Arial"/>
                <w:sz w:val="20"/>
                <w:szCs w:val="20"/>
              </w:rPr>
              <w:t xml:space="preserve"> </w:t>
            </w:r>
            <w:r>
              <w:rPr>
                <w:rFonts w:ascii="Arial" w:hAnsi="Arial" w:cs="Arial"/>
                <w:sz w:val="20"/>
                <w:szCs w:val="20"/>
              </w:rPr>
              <w:t xml:space="preserve">often </w:t>
            </w:r>
            <w:r>
              <w:rPr>
                <w:rFonts w:ascii="Arial" w:eastAsia="Calibri" w:hAnsi="Arial" w:cs="Arial"/>
                <w:sz w:val="20"/>
                <w:szCs w:val="20"/>
              </w:rPr>
              <w:t>don’t</w:t>
            </w:r>
            <w:r>
              <w:rPr>
                <w:rFonts w:ascii="Arial" w:hAnsi="Arial" w:cs="Arial"/>
                <w:sz w:val="20"/>
                <w:szCs w:val="20"/>
              </w:rPr>
              <w:t>.</w:t>
            </w:r>
          </w:p>
          <w:p w14:paraId="467FD5AE" w14:textId="77777777" w:rsidR="00A304DB" w:rsidRDefault="00A304DB" w:rsidP="006A22FC">
            <w:pPr>
              <w:adjustRightInd w:val="0"/>
              <w:spacing w:after="120"/>
              <w:jc w:val="both"/>
              <w:rPr>
                <w:rFonts w:ascii="Arial" w:hAnsi="Arial" w:cs="Arial"/>
                <w:sz w:val="20"/>
                <w:szCs w:val="20"/>
              </w:rPr>
            </w:pPr>
            <w:r w:rsidRPr="0076183B">
              <w:rPr>
                <w:rFonts w:ascii="Arial" w:eastAsia="Calibri" w:hAnsi="Arial" w:cs="Arial"/>
                <w:sz w:val="20"/>
                <w:szCs w:val="20"/>
              </w:rPr>
              <w:t>In</w:t>
            </w:r>
            <w:r w:rsidRPr="0076183B">
              <w:rPr>
                <w:rFonts w:ascii="Arial" w:hAnsi="Arial" w:cs="Arial"/>
                <w:sz w:val="20"/>
                <w:szCs w:val="20"/>
              </w:rPr>
              <w:t xml:space="preserve"> </w:t>
            </w:r>
            <w:r w:rsidRPr="0076183B">
              <w:rPr>
                <w:rFonts w:ascii="Arial" w:eastAsia="Calibri" w:hAnsi="Arial" w:cs="Arial"/>
                <w:sz w:val="20"/>
                <w:szCs w:val="20"/>
              </w:rPr>
              <w:t>the</w:t>
            </w:r>
            <w:r w:rsidRPr="0076183B">
              <w:rPr>
                <w:rFonts w:ascii="Arial" w:hAnsi="Arial" w:cs="Arial"/>
                <w:sz w:val="20"/>
                <w:szCs w:val="20"/>
              </w:rPr>
              <w:t xml:space="preserve"> </w:t>
            </w:r>
            <w:r w:rsidRPr="0076183B">
              <w:rPr>
                <w:rFonts w:ascii="Arial" w:eastAsia="Calibri" w:hAnsi="Arial" w:cs="Arial"/>
                <w:sz w:val="20"/>
                <w:szCs w:val="20"/>
              </w:rPr>
              <w:t>diagram</w:t>
            </w:r>
            <w:r>
              <w:rPr>
                <w:rFonts w:ascii="Arial" w:eastAsia="Calibri" w:hAnsi="Arial" w:cs="Arial"/>
                <w:sz w:val="20"/>
                <w:szCs w:val="20"/>
              </w:rPr>
              <w:t>,</w:t>
            </w:r>
            <w:r w:rsidRPr="0076183B">
              <w:rPr>
                <w:rFonts w:ascii="Arial" w:hAnsi="Arial" w:cs="Arial"/>
                <w:sz w:val="20"/>
                <w:szCs w:val="20"/>
              </w:rPr>
              <w:t xml:space="preserve"> </w:t>
            </w:r>
            <w:r w:rsidRPr="0076183B">
              <w:rPr>
                <w:rFonts w:ascii="Arial" w:eastAsia="Calibri" w:hAnsi="Arial" w:cs="Arial"/>
                <w:sz w:val="20"/>
                <w:szCs w:val="20"/>
              </w:rPr>
              <w:t>the</w:t>
            </w:r>
            <w:r w:rsidRPr="0076183B">
              <w:rPr>
                <w:rFonts w:ascii="Arial" w:hAnsi="Arial" w:cs="Arial"/>
                <w:sz w:val="20"/>
                <w:szCs w:val="20"/>
              </w:rPr>
              <w:t xml:space="preserve"> </w:t>
            </w:r>
            <w:r w:rsidRPr="0076183B">
              <w:rPr>
                <w:rFonts w:ascii="Arial" w:eastAsia="Calibri" w:hAnsi="Arial" w:cs="Arial"/>
                <w:sz w:val="20"/>
                <w:szCs w:val="20"/>
              </w:rPr>
              <w:t>empty</w:t>
            </w:r>
            <w:r w:rsidRPr="0076183B">
              <w:rPr>
                <w:rFonts w:ascii="Arial" w:hAnsi="Arial" w:cs="Arial"/>
                <w:sz w:val="20"/>
                <w:szCs w:val="20"/>
              </w:rPr>
              <w:t xml:space="preserve"> </w:t>
            </w:r>
            <w:r w:rsidRPr="0076183B">
              <w:rPr>
                <w:rFonts w:ascii="Arial" w:eastAsia="Calibri" w:hAnsi="Arial" w:cs="Arial"/>
                <w:sz w:val="20"/>
                <w:szCs w:val="20"/>
              </w:rPr>
              <w:t>spaces</w:t>
            </w:r>
            <w:r w:rsidRPr="0076183B">
              <w:rPr>
                <w:rFonts w:ascii="Arial" w:hAnsi="Arial" w:cs="Arial"/>
                <w:sz w:val="20"/>
                <w:szCs w:val="20"/>
              </w:rPr>
              <w:t xml:space="preserve"> </w:t>
            </w:r>
            <w:r w:rsidRPr="0076183B">
              <w:rPr>
                <w:rFonts w:ascii="Arial" w:eastAsia="Calibri" w:hAnsi="Arial" w:cs="Arial"/>
                <w:sz w:val="20"/>
                <w:szCs w:val="20"/>
              </w:rPr>
              <w:t>correspond</w:t>
            </w:r>
            <w:r w:rsidRPr="0076183B">
              <w:rPr>
                <w:rFonts w:ascii="Arial" w:hAnsi="Arial" w:cs="Arial"/>
                <w:sz w:val="20"/>
                <w:szCs w:val="20"/>
              </w:rPr>
              <w:t xml:space="preserve"> </w:t>
            </w:r>
            <w:r w:rsidRPr="0076183B">
              <w:rPr>
                <w:rFonts w:ascii="Arial" w:eastAsia="Calibri" w:hAnsi="Arial" w:cs="Arial"/>
                <w:sz w:val="20"/>
                <w:szCs w:val="20"/>
              </w:rPr>
              <w:t>to</w:t>
            </w:r>
            <w:r w:rsidRPr="0076183B">
              <w:rPr>
                <w:rFonts w:ascii="Arial" w:hAnsi="Arial" w:cs="Arial"/>
                <w:sz w:val="20"/>
                <w:szCs w:val="20"/>
              </w:rPr>
              <w:t xml:space="preserve"> </w:t>
            </w:r>
            <w:r w:rsidRPr="0076183B">
              <w:rPr>
                <w:rFonts w:ascii="Arial" w:eastAsia="Calibri" w:hAnsi="Arial" w:cs="Arial"/>
                <w:sz w:val="20"/>
                <w:szCs w:val="20"/>
              </w:rPr>
              <w:t>dead</w:t>
            </w:r>
            <w:r w:rsidRPr="0076183B">
              <w:rPr>
                <w:rFonts w:ascii="Arial" w:hAnsi="Arial" w:cs="Arial"/>
                <w:sz w:val="20"/>
                <w:szCs w:val="20"/>
              </w:rPr>
              <w:t xml:space="preserve"> </w:t>
            </w:r>
            <w:r w:rsidRPr="0076183B">
              <w:rPr>
                <w:rFonts w:ascii="Arial" w:eastAsia="Calibri" w:hAnsi="Arial" w:cs="Arial"/>
                <w:sz w:val="20"/>
                <w:szCs w:val="20"/>
              </w:rPr>
              <w:t>branches</w:t>
            </w:r>
            <w:r w:rsidRPr="0076183B">
              <w:rPr>
                <w:rFonts w:ascii="Arial" w:hAnsi="Arial" w:cs="Arial"/>
                <w:sz w:val="20"/>
                <w:szCs w:val="20"/>
              </w:rPr>
              <w:t xml:space="preserve"> </w:t>
            </w:r>
            <w:r w:rsidRPr="0076183B">
              <w:rPr>
                <w:rFonts w:ascii="Arial" w:eastAsia="Calibri" w:hAnsi="Arial" w:cs="Arial"/>
                <w:sz w:val="20"/>
                <w:szCs w:val="20"/>
              </w:rPr>
              <w:t>that</w:t>
            </w:r>
            <w:r w:rsidRPr="0076183B">
              <w:rPr>
                <w:rFonts w:ascii="Arial" w:hAnsi="Arial" w:cs="Arial"/>
                <w:sz w:val="20"/>
                <w:szCs w:val="20"/>
              </w:rPr>
              <w:t xml:space="preserve"> </w:t>
            </w:r>
            <w:r w:rsidRPr="0076183B">
              <w:rPr>
                <w:rFonts w:ascii="Arial" w:eastAsia="Calibri" w:hAnsi="Arial" w:cs="Arial"/>
                <w:sz w:val="20"/>
                <w:szCs w:val="20"/>
              </w:rPr>
              <w:t>can</w:t>
            </w:r>
            <w:r w:rsidRPr="0076183B">
              <w:rPr>
                <w:rFonts w:ascii="Arial" w:hAnsi="Arial" w:cs="Arial"/>
                <w:sz w:val="20"/>
                <w:szCs w:val="20"/>
              </w:rPr>
              <w:t xml:space="preserve"> </w:t>
            </w:r>
            <w:r w:rsidRPr="0076183B">
              <w:rPr>
                <w:rFonts w:ascii="Arial" w:eastAsia="Calibri" w:hAnsi="Arial" w:cs="Arial"/>
                <w:sz w:val="20"/>
                <w:szCs w:val="20"/>
              </w:rPr>
              <w:t>remain</w:t>
            </w:r>
            <w:r w:rsidRPr="0076183B">
              <w:rPr>
                <w:rFonts w:ascii="Arial" w:hAnsi="Arial" w:cs="Arial"/>
                <w:sz w:val="20"/>
                <w:szCs w:val="20"/>
              </w:rPr>
              <w:t xml:space="preserve"> </w:t>
            </w:r>
            <w:r w:rsidRPr="0076183B">
              <w:rPr>
                <w:rFonts w:ascii="Arial" w:eastAsia="Calibri" w:hAnsi="Arial" w:cs="Arial"/>
                <w:sz w:val="20"/>
                <w:szCs w:val="20"/>
              </w:rPr>
              <w:t>there</w:t>
            </w:r>
            <w:r w:rsidRPr="0076183B">
              <w:rPr>
                <w:rFonts w:ascii="Arial" w:hAnsi="Arial" w:cs="Arial"/>
                <w:sz w:val="20"/>
                <w:szCs w:val="20"/>
              </w:rPr>
              <w:t xml:space="preserve"> (</w:t>
            </w:r>
            <w:r w:rsidRPr="0076183B">
              <w:rPr>
                <w:rFonts w:ascii="Arial" w:eastAsia="Calibri" w:hAnsi="Arial" w:cs="Arial"/>
                <w:sz w:val="20"/>
                <w:szCs w:val="20"/>
              </w:rPr>
              <w:t>dead</w:t>
            </w:r>
            <w:r w:rsidRPr="0076183B">
              <w:rPr>
                <w:rFonts w:ascii="Arial" w:hAnsi="Arial" w:cs="Arial"/>
                <w:sz w:val="20"/>
                <w:szCs w:val="20"/>
              </w:rPr>
              <w:t xml:space="preserve">) </w:t>
            </w:r>
            <w:r w:rsidRPr="0076183B">
              <w:rPr>
                <w:rFonts w:ascii="Arial" w:eastAsia="Calibri" w:hAnsi="Arial" w:cs="Arial"/>
                <w:sz w:val="20"/>
                <w:szCs w:val="20"/>
              </w:rPr>
              <w:t>or</w:t>
            </w:r>
            <w:r w:rsidRPr="0076183B">
              <w:rPr>
                <w:rFonts w:ascii="Arial" w:hAnsi="Arial" w:cs="Arial"/>
                <w:sz w:val="20"/>
                <w:szCs w:val="20"/>
              </w:rPr>
              <w:t xml:space="preserve"> </w:t>
            </w:r>
            <w:r w:rsidRPr="0076183B">
              <w:rPr>
                <w:rFonts w:ascii="Arial" w:eastAsia="Calibri" w:hAnsi="Arial" w:cs="Arial"/>
                <w:sz w:val="20"/>
                <w:szCs w:val="20"/>
              </w:rPr>
              <w:t>that</w:t>
            </w:r>
            <w:r w:rsidRPr="0076183B">
              <w:rPr>
                <w:rFonts w:ascii="Arial" w:hAnsi="Arial" w:cs="Arial"/>
                <w:sz w:val="20"/>
                <w:szCs w:val="20"/>
              </w:rPr>
              <w:t xml:space="preserve"> </w:t>
            </w:r>
            <w:r w:rsidRPr="0076183B">
              <w:rPr>
                <w:rFonts w:ascii="Arial" w:eastAsia="Calibri" w:hAnsi="Arial" w:cs="Arial"/>
                <w:sz w:val="20"/>
                <w:szCs w:val="20"/>
              </w:rPr>
              <w:t>may</w:t>
            </w:r>
            <w:r w:rsidRPr="0076183B">
              <w:rPr>
                <w:rFonts w:ascii="Arial" w:hAnsi="Arial" w:cs="Arial"/>
                <w:sz w:val="20"/>
                <w:szCs w:val="20"/>
              </w:rPr>
              <w:t xml:space="preserve"> </w:t>
            </w:r>
            <w:r w:rsidRPr="0076183B">
              <w:rPr>
                <w:rFonts w:ascii="Arial" w:eastAsia="Calibri" w:hAnsi="Arial" w:cs="Arial"/>
                <w:sz w:val="20"/>
                <w:szCs w:val="20"/>
              </w:rPr>
              <w:t>be</w:t>
            </w:r>
            <w:r w:rsidRPr="0076183B">
              <w:rPr>
                <w:rFonts w:ascii="Arial" w:hAnsi="Arial" w:cs="Arial"/>
                <w:sz w:val="20"/>
                <w:szCs w:val="20"/>
              </w:rPr>
              <w:t xml:space="preserve"> </w:t>
            </w:r>
            <w:r w:rsidRPr="0076183B">
              <w:rPr>
                <w:rFonts w:ascii="Arial" w:eastAsia="Calibri" w:hAnsi="Arial" w:cs="Arial"/>
                <w:sz w:val="20"/>
                <w:szCs w:val="20"/>
              </w:rPr>
              <w:t>recently</w:t>
            </w:r>
            <w:r w:rsidRPr="0076183B">
              <w:rPr>
                <w:rFonts w:ascii="Arial" w:hAnsi="Arial" w:cs="Arial"/>
                <w:sz w:val="20"/>
                <w:szCs w:val="20"/>
              </w:rPr>
              <w:t xml:space="preserve"> </w:t>
            </w:r>
            <w:r w:rsidRPr="0076183B">
              <w:rPr>
                <w:rFonts w:ascii="Arial" w:eastAsia="Calibri" w:hAnsi="Arial" w:cs="Arial"/>
                <w:sz w:val="20"/>
                <w:szCs w:val="20"/>
              </w:rPr>
              <w:t>gone</w:t>
            </w:r>
            <w:r w:rsidRPr="0076183B">
              <w:rPr>
                <w:rFonts w:ascii="Arial" w:hAnsi="Arial" w:cs="Arial"/>
                <w:sz w:val="20"/>
                <w:szCs w:val="20"/>
              </w:rPr>
              <w:t xml:space="preserve">. </w:t>
            </w:r>
            <w:r w:rsidRPr="0076183B">
              <w:rPr>
                <w:rFonts w:ascii="Arial" w:eastAsia="Calibri" w:hAnsi="Arial" w:cs="Arial"/>
                <w:sz w:val="20"/>
                <w:szCs w:val="20"/>
              </w:rPr>
              <w:t>We</w:t>
            </w:r>
            <w:r w:rsidRPr="0076183B">
              <w:rPr>
                <w:rFonts w:ascii="Arial" w:hAnsi="Arial" w:cs="Arial"/>
                <w:sz w:val="20"/>
                <w:szCs w:val="20"/>
              </w:rPr>
              <w:t xml:space="preserve"> </w:t>
            </w:r>
            <w:r w:rsidRPr="0076183B">
              <w:rPr>
                <w:rFonts w:ascii="Arial" w:eastAsia="Calibri" w:hAnsi="Arial" w:cs="Arial"/>
                <w:sz w:val="20"/>
                <w:szCs w:val="20"/>
              </w:rPr>
              <w:t>are</w:t>
            </w:r>
            <w:r w:rsidRPr="0076183B">
              <w:rPr>
                <w:rFonts w:ascii="Arial" w:hAnsi="Arial" w:cs="Arial"/>
                <w:sz w:val="20"/>
                <w:szCs w:val="20"/>
              </w:rPr>
              <w:t xml:space="preserve"> </w:t>
            </w:r>
            <w:r w:rsidRPr="0076183B">
              <w:rPr>
                <w:rFonts w:ascii="Arial" w:eastAsia="Calibri" w:hAnsi="Arial" w:cs="Arial"/>
                <w:sz w:val="20"/>
                <w:szCs w:val="20"/>
              </w:rPr>
              <w:t>not</w:t>
            </w:r>
            <w:r w:rsidRPr="0076183B">
              <w:rPr>
                <w:rFonts w:ascii="Arial" w:hAnsi="Arial" w:cs="Arial"/>
                <w:sz w:val="20"/>
                <w:szCs w:val="20"/>
              </w:rPr>
              <w:t xml:space="preserve"> </w:t>
            </w:r>
            <w:r w:rsidRPr="0076183B">
              <w:rPr>
                <w:rFonts w:ascii="Arial" w:eastAsia="Calibri" w:hAnsi="Arial" w:cs="Arial"/>
                <w:sz w:val="20"/>
                <w:szCs w:val="20"/>
              </w:rPr>
              <w:t>considering</w:t>
            </w:r>
            <w:r w:rsidRPr="0076183B">
              <w:rPr>
                <w:rFonts w:ascii="Arial" w:hAnsi="Arial" w:cs="Arial"/>
                <w:sz w:val="20"/>
                <w:szCs w:val="20"/>
              </w:rPr>
              <w:t xml:space="preserve"> </w:t>
            </w:r>
            <w:r w:rsidRPr="0076183B">
              <w:rPr>
                <w:rFonts w:ascii="Arial" w:eastAsia="Calibri" w:hAnsi="Arial" w:cs="Arial"/>
                <w:sz w:val="20"/>
                <w:szCs w:val="20"/>
              </w:rPr>
              <w:t>branches</w:t>
            </w:r>
            <w:r w:rsidRPr="0076183B">
              <w:rPr>
                <w:rFonts w:ascii="Arial" w:hAnsi="Arial" w:cs="Arial"/>
                <w:sz w:val="20"/>
                <w:szCs w:val="20"/>
              </w:rPr>
              <w:t xml:space="preserve"> </w:t>
            </w:r>
            <w:r w:rsidRPr="0076183B">
              <w:rPr>
                <w:rFonts w:ascii="Arial" w:eastAsia="Calibri" w:hAnsi="Arial" w:cs="Arial"/>
                <w:sz w:val="20"/>
                <w:szCs w:val="20"/>
              </w:rPr>
              <w:t>that</w:t>
            </w:r>
            <w:r w:rsidRPr="0076183B">
              <w:rPr>
                <w:rFonts w:ascii="Arial" w:hAnsi="Arial" w:cs="Arial"/>
                <w:sz w:val="20"/>
                <w:szCs w:val="20"/>
              </w:rPr>
              <w:t xml:space="preserve"> </w:t>
            </w:r>
            <w:r w:rsidRPr="0076183B">
              <w:rPr>
                <w:rFonts w:ascii="Arial" w:eastAsia="Calibri" w:hAnsi="Arial" w:cs="Arial"/>
                <w:sz w:val="20"/>
                <w:szCs w:val="20"/>
              </w:rPr>
              <w:t>disappeared</w:t>
            </w:r>
            <w:r w:rsidRPr="0076183B">
              <w:rPr>
                <w:rFonts w:ascii="Arial" w:hAnsi="Arial" w:cs="Arial"/>
                <w:sz w:val="20"/>
                <w:szCs w:val="20"/>
              </w:rPr>
              <w:t xml:space="preserve"> </w:t>
            </w:r>
            <w:r w:rsidRPr="0076183B">
              <w:rPr>
                <w:rFonts w:ascii="Arial" w:eastAsia="Calibri" w:hAnsi="Arial" w:cs="Arial"/>
                <w:sz w:val="20"/>
                <w:szCs w:val="20"/>
              </w:rPr>
              <w:t>so</w:t>
            </w:r>
            <w:r w:rsidRPr="0076183B">
              <w:rPr>
                <w:rFonts w:ascii="Arial" w:hAnsi="Arial" w:cs="Arial"/>
                <w:sz w:val="20"/>
                <w:szCs w:val="20"/>
              </w:rPr>
              <w:t xml:space="preserve"> </w:t>
            </w:r>
            <w:r w:rsidRPr="0076183B">
              <w:rPr>
                <w:rFonts w:ascii="Arial" w:eastAsia="Calibri" w:hAnsi="Arial" w:cs="Arial"/>
                <w:sz w:val="20"/>
                <w:szCs w:val="20"/>
              </w:rPr>
              <w:t>long</w:t>
            </w:r>
            <w:r w:rsidRPr="0076183B">
              <w:rPr>
                <w:rFonts w:ascii="Arial" w:hAnsi="Arial" w:cs="Arial"/>
                <w:sz w:val="20"/>
                <w:szCs w:val="20"/>
              </w:rPr>
              <w:t xml:space="preserve"> </w:t>
            </w:r>
            <w:r w:rsidRPr="0076183B">
              <w:rPr>
                <w:rFonts w:ascii="Arial" w:eastAsia="Calibri" w:hAnsi="Arial" w:cs="Arial"/>
                <w:sz w:val="20"/>
                <w:szCs w:val="20"/>
              </w:rPr>
              <w:t>ago</w:t>
            </w:r>
            <w:r w:rsidRPr="0076183B">
              <w:rPr>
                <w:rFonts w:ascii="Arial" w:hAnsi="Arial" w:cs="Arial"/>
                <w:sz w:val="20"/>
                <w:szCs w:val="20"/>
              </w:rPr>
              <w:t xml:space="preserve"> </w:t>
            </w:r>
            <w:r w:rsidRPr="0076183B">
              <w:rPr>
                <w:rFonts w:ascii="Arial" w:eastAsia="Calibri" w:hAnsi="Arial" w:cs="Arial"/>
                <w:sz w:val="20"/>
                <w:szCs w:val="20"/>
              </w:rPr>
              <w:t>that</w:t>
            </w:r>
            <w:r w:rsidRPr="0076183B">
              <w:rPr>
                <w:rFonts w:ascii="Arial" w:hAnsi="Arial" w:cs="Arial"/>
                <w:sz w:val="20"/>
                <w:szCs w:val="20"/>
              </w:rPr>
              <w:t xml:space="preserve"> </w:t>
            </w:r>
            <w:r w:rsidRPr="0076183B">
              <w:rPr>
                <w:rFonts w:ascii="Arial" w:eastAsia="Calibri" w:hAnsi="Arial" w:cs="Arial"/>
                <w:sz w:val="20"/>
                <w:szCs w:val="20"/>
              </w:rPr>
              <w:t>the</w:t>
            </w:r>
            <w:r w:rsidRPr="0076183B">
              <w:rPr>
                <w:rFonts w:ascii="Arial" w:hAnsi="Arial" w:cs="Arial"/>
                <w:sz w:val="20"/>
                <w:szCs w:val="20"/>
              </w:rPr>
              <w:t xml:space="preserve"> </w:t>
            </w:r>
            <w:r w:rsidRPr="0076183B">
              <w:rPr>
                <w:rFonts w:ascii="Arial" w:eastAsia="Calibri" w:hAnsi="Arial" w:cs="Arial"/>
                <w:sz w:val="20"/>
                <w:szCs w:val="20"/>
              </w:rPr>
              <w:t>scar</w:t>
            </w:r>
            <w:r w:rsidRPr="0076183B">
              <w:rPr>
                <w:rFonts w:ascii="Arial" w:hAnsi="Arial" w:cs="Arial"/>
                <w:sz w:val="20"/>
                <w:szCs w:val="20"/>
              </w:rPr>
              <w:t xml:space="preserve"> </w:t>
            </w:r>
            <w:r>
              <w:rPr>
                <w:rFonts w:ascii="Arial" w:eastAsia="Calibri" w:hAnsi="Arial" w:cs="Arial"/>
                <w:sz w:val="20"/>
                <w:szCs w:val="20"/>
              </w:rPr>
              <w:t>doesn’t</w:t>
            </w:r>
            <w:r w:rsidRPr="0076183B">
              <w:rPr>
                <w:rFonts w:ascii="Arial" w:hAnsi="Arial" w:cs="Arial"/>
                <w:sz w:val="20"/>
                <w:szCs w:val="20"/>
              </w:rPr>
              <w:t xml:space="preserve"> </w:t>
            </w:r>
            <w:r w:rsidRPr="0076183B">
              <w:rPr>
                <w:rFonts w:ascii="Arial" w:eastAsia="Calibri" w:hAnsi="Arial" w:cs="Arial"/>
                <w:sz w:val="20"/>
                <w:szCs w:val="20"/>
              </w:rPr>
              <w:t>leave</w:t>
            </w:r>
            <w:r w:rsidRPr="0076183B">
              <w:rPr>
                <w:rFonts w:ascii="Arial" w:hAnsi="Arial" w:cs="Arial"/>
                <w:sz w:val="20"/>
                <w:szCs w:val="20"/>
              </w:rPr>
              <w:t xml:space="preserve"> </w:t>
            </w:r>
            <w:r w:rsidRPr="0076183B">
              <w:rPr>
                <w:rFonts w:ascii="Arial" w:eastAsia="Calibri" w:hAnsi="Arial" w:cs="Arial"/>
                <w:sz w:val="20"/>
                <w:szCs w:val="20"/>
              </w:rPr>
              <w:t>inner</w:t>
            </w:r>
            <w:r w:rsidRPr="0076183B">
              <w:rPr>
                <w:rFonts w:ascii="Arial" w:hAnsi="Arial" w:cs="Arial"/>
                <w:sz w:val="20"/>
                <w:szCs w:val="20"/>
              </w:rPr>
              <w:t xml:space="preserve"> </w:t>
            </w:r>
            <w:r w:rsidRPr="0076183B">
              <w:rPr>
                <w:rFonts w:ascii="Arial" w:eastAsia="Calibri" w:hAnsi="Arial" w:cs="Arial"/>
                <w:sz w:val="20"/>
                <w:szCs w:val="20"/>
              </w:rPr>
              <w:t>wood</w:t>
            </w:r>
            <w:r w:rsidRPr="0076183B">
              <w:rPr>
                <w:rFonts w:ascii="Arial" w:hAnsi="Arial" w:cs="Arial"/>
                <w:sz w:val="20"/>
                <w:szCs w:val="20"/>
              </w:rPr>
              <w:t xml:space="preserve"> </w:t>
            </w:r>
            <w:r w:rsidRPr="0076183B">
              <w:rPr>
                <w:rFonts w:ascii="Arial" w:eastAsia="Calibri" w:hAnsi="Arial" w:cs="Arial"/>
                <w:sz w:val="20"/>
                <w:szCs w:val="20"/>
              </w:rPr>
              <w:t>exposed</w:t>
            </w:r>
            <w:r>
              <w:rPr>
                <w:rFonts w:ascii="Arial" w:hAnsi="Arial" w:cs="Arial"/>
                <w:sz w:val="20"/>
                <w:szCs w:val="20"/>
              </w:rPr>
              <w:t>.</w:t>
            </w:r>
          </w:p>
          <w:p w14:paraId="31355DA3" w14:textId="77777777" w:rsidR="00A304DB" w:rsidRDefault="00A304DB" w:rsidP="006A22FC">
            <w:pPr>
              <w:adjustRightInd w:val="0"/>
              <w:spacing w:after="120"/>
              <w:jc w:val="both"/>
              <w:rPr>
                <w:rFonts w:ascii="Arial" w:hAnsi="Arial" w:cs="Arial"/>
                <w:sz w:val="20"/>
                <w:szCs w:val="20"/>
              </w:rPr>
            </w:pPr>
            <w:r>
              <w:rPr>
                <w:rFonts w:ascii="Arial" w:hAnsi="Arial" w:cs="Arial"/>
                <w:sz w:val="20"/>
                <w:szCs w:val="20"/>
              </w:rPr>
              <w:t>Note: it is sometimes difficult to distinguish dead branches from living branches without leaves. Usually living branches show abundant twigs (small terminal branches) that are usually absent from dead branches.</w:t>
            </w:r>
          </w:p>
          <w:p w14:paraId="6755FF7E" w14:textId="77777777" w:rsidR="00A304DB" w:rsidRPr="0036319B" w:rsidRDefault="00A304DB" w:rsidP="006A22FC">
            <w:pPr>
              <w:adjustRightInd w:val="0"/>
              <w:spacing w:after="120"/>
              <w:jc w:val="both"/>
              <w:rPr>
                <w:rFonts w:ascii="Arial" w:hAnsi="Arial" w:cs="Arial"/>
                <w:sz w:val="20"/>
                <w:szCs w:val="20"/>
              </w:rPr>
            </w:pPr>
            <w:r w:rsidRPr="0076183B">
              <w:rPr>
                <w:rFonts w:ascii="Arial" w:eastAsia="Calibri" w:hAnsi="Arial" w:cs="Arial"/>
                <w:sz w:val="20"/>
                <w:szCs w:val="20"/>
              </w:rPr>
              <w:t>Some</w:t>
            </w:r>
            <w:r w:rsidRPr="0076183B">
              <w:rPr>
                <w:rFonts w:ascii="Arial" w:hAnsi="Arial" w:cs="Arial"/>
                <w:sz w:val="20"/>
                <w:szCs w:val="20"/>
              </w:rPr>
              <w:t xml:space="preserve"> </w:t>
            </w:r>
            <w:r w:rsidRPr="0076183B">
              <w:rPr>
                <w:rFonts w:ascii="Arial" w:eastAsia="Calibri" w:hAnsi="Arial" w:cs="Arial"/>
                <w:sz w:val="20"/>
                <w:szCs w:val="20"/>
              </w:rPr>
              <w:t>species</w:t>
            </w:r>
            <w:r w:rsidRPr="0076183B">
              <w:rPr>
                <w:rFonts w:ascii="Arial" w:hAnsi="Arial" w:cs="Arial"/>
                <w:sz w:val="20"/>
                <w:szCs w:val="20"/>
              </w:rPr>
              <w:t xml:space="preserve"> </w:t>
            </w:r>
            <w:r w:rsidRPr="0076183B">
              <w:rPr>
                <w:rFonts w:ascii="Arial" w:eastAsia="Calibri" w:hAnsi="Arial" w:cs="Arial"/>
                <w:sz w:val="20"/>
                <w:szCs w:val="20"/>
              </w:rPr>
              <w:t>have</w:t>
            </w:r>
            <w:r w:rsidRPr="0076183B">
              <w:rPr>
                <w:rFonts w:ascii="Arial" w:hAnsi="Arial" w:cs="Arial"/>
                <w:sz w:val="20"/>
                <w:szCs w:val="20"/>
              </w:rPr>
              <w:t xml:space="preserve"> </w:t>
            </w:r>
            <w:r w:rsidRPr="0076183B">
              <w:rPr>
                <w:rFonts w:ascii="Arial" w:eastAsia="Calibri" w:hAnsi="Arial" w:cs="Arial"/>
                <w:sz w:val="20"/>
                <w:szCs w:val="20"/>
              </w:rPr>
              <w:t>naturally</w:t>
            </w:r>
            <w:r w:rsidRPr="0076183B">
              <w:rPr>
                <w:rFonts w:ascii="Arial" w:hAnsi="Arial" w:cs="Arial"/>
                <w:sz w:val="20"/>
                <w:szCs w:val="20"/>
              </w:rPr>
              <w:t xml:space="preserve"> </w:t>
            </w:r>
            <w:r w:rsidRPr="0076183B">
              <w:rPr>
                <w:rFonts w:ascii="Arial" w:eastAsia="Calibri" w:hAnsi="Arial" w:cs="Arial"/>
                <w:sz w:val="20"/>
                <w:szCs w:val="20"/>
              </w:rPr>
              <w:t>sparse</w:t>
            </w:r>
            <w:r w:rsidRPr="0076183B">
              <w:rPr>
                <w:rFonts w:ascii="Arial" w:hAnsi="Arial" w:cs="Arial"/>
                <w:sz w:val="20"/>
                <w:szCs w:val="20"/>
              </w:rPr>
              <w:t xml:space="preserve"> </w:t>
            </w:r>
            <w:r w:rsidRPr="0076183B">
              <w:rPr>
                <w:rFonts w:ascii="Arial" w:eastAsia="Calibri" w:hAnsi="Arial" w:cs="Arial"/>
                <w:sz w:val="20"/>
                <w:szCs w:val="20"/>
              </w:rPr>
              <w:t>and</w:t>
            </w:r>
            <w:r w:rsidRPr="0076183B">
              <w:rPr>
                <w:rFonts w:ascii="Arial" w:hAnsi="Arial" w:cs="Arial"/>
                <w:sz w:val="20"/>
                <w:szCs w:val="20"/>
              </w:rPr>
              <w:t xml:space="preserve"> </w:t>
            </w:r>
            <w:r w:rsidRPr="0076183B">
              <w:rPr>
                <w:rFonts w:ascii="Arial" w:eastAsia="Calibri" w:hAnsi="Arial" w:cs="Arial"/>
                <w:sz w:val="20"/>
                <w:szCs w:val="20"/>
              </w:rPr>
              <w:t>open</w:t>
            </w:r>
            <w:r w:rsidRPr="0076183B">
              <w:rPr>
                <w:rFonts w:ascii="Arial" w:hAnsi="Arial" w:cs="Arial"/>
                <w:sz w:val="20"/>
                <w:szCs w:val="20"/>
              </w:rPr>
              <w:t xml:space="preserve"> </w:t>
            </w:r>
            <w:r w:rsidRPr="0076183B">
              <w:rPr>
                <w:rFonts w:ascii="Arial" w:eastAsia="Calibri" w:hAnsi="Arial" w:cs="Arial"/>
                <w:sz w:val="20"/>
                <w:szCs w:val="20"/>
              </w:rPr>
              <w:t>crowns</w:t>
            </w:r>
            <w:r w:rsidRPr="0076183B">
              <w:rPr>
                <w:rFonts w:ascii="Arial" w:hAnsi="Arial" w:cs="Arial"/>
                <w:sz w:val="20"/>
                <w:szCs w:val="20"/>
              </w:rPr>
              <w:t xml:space="preserve"> </w:t>
            </w:r>
            <w:r w:rsidRPr="0076183B">
              <w:rPr>
                <w:rFonts w:ascii="Arial" w:eastAsia="Calibri" w:hAnsi="Arial" w:cs="Arial"/>
                <w:sz w:val="20"/>
                <w:szCs w:val="20"/>
              </w:rPr>
              <w:t>with</w:t>
            </w:r>
            <w:r w:rsidRPr="0076183B">
              <w:rPr>
                <w:rFonts w:ascii="Arial" w:hAnsi="Arial" w:cs="Arial"/>
                <w:sz w:val="20"/>
                <w:szCs w:val="20"/>
              </w:rPr>
              <w:t xml:space="preserve"> </w:t>
            </w:r>
            <w:r w:rsidRPr="0076183B">
              <w:rPr>
                <w:rFonts w:ascii="Arial" w:eastAsia="Calibri" w:hAnsi="Arial" w:cs="Arial"/>
                <w:sz w:val="20"/>
                <w:szCs w:val="20"/>
              </w:rPr>
              <w:t>very</w:t>
            </w:r>
            <w:r w:rsidRPr="0076183B">
              <w:rPr>
                <w:rFonts w:ascii="Arial" w:hAnsi="Arial" w:cs="Arial"/>
                <w:sz w:val="20"/>
                <w:szCs w:val="20"/>
              </w:rPr>
              <w:t xml:space="preserve"> </w:t>
            </w:r>
            <w:r w:rsidRPr="0076183B">
              <w:rPr>
                <w:rFonts w:ascii="Arial" w:eastAsia="Calibri" w:hAnsi="Arial" w:cs="Arial"/>
                <w:sz w:val="20"/>
                <w:szCs w:val="20"/>
              </w:rPr>
              <w:t>few</w:t>
            </w:r>
            <w:r w:rsidRPr="0076183B">
              <w:rPr>
                <w:rFonts w:ascii="Arial" w:hAnsi="Arial" w:cs="Arial"/>
                <w:sz w:val="20"/>
                <w:szCs w:val="20"/>
              </w:rPr>
              <w:t xml:space="preserve"> </w:t>
            </w:r>
            <w:r w:rsidRPr="0076183B">
              <w:rPr>
                <w:rFonts w:ascii="Arial" w:eastAsia="Calibri" w:hAnsi="Arial" w:cs="Arial"/>
                <w:sz w:val="20"/>
                <w:szCs w:val="20"/>
              </w:rPr>
              <w:t>branches</w:t>
            </w:r>
            <w:r w:rsidRPr="0076183B">
              <w:rPr>
                <w:rFonts w:ascii="Arial" w:hAnsi="Arial" w:cs="Arial"/>
                <w:sz w:val="20"/>
                <w:szCs w:val="20"/>
              </w:rPr>
              <w:t xml:space="preserve"> (</w:t>
            </w:r>
            <w:r w:rsidRPr="0076183B">
              <w:rPr>
                <w:rFonts w:ascii="Arial" w:eastAsia="Calibri" w:hAnsi="Arial" w:cs="Arial"/>
                <w:sz w:val="20"/>
                <w:szCs w:val="20"/>
              </w:rPr>
              <w:t>e</w:t>
            </w:r>
            <w:r w:rsidRPr="0076183B">
              <w:rPr>
                <w:rFonts w:ascii="Arial" w:hAnsi="Arial" w:cs="Arial"/>
                <w:sz w:val="20"/>
                <w:szCs w:val="20"/>
              </w:rPr>
              <w:t>.</w:t>
            </w:r>
            <w:r w:rsidRPr="0076183B">
              <w:rPr>
                <w:rFonts w:ascii="Arial" w:eastAsia="Calibri" w:hAnsi="Arial" w:cs="Arial"/>
                <w:sz w:val="20"/>
                <w:szCs w:val="20"/>
              </w:rPr>
              <w:t>g</w:t>
            </w:r>
            <w:r w:rsidRPr="0076183B">
              <w:rPr>
                <w:rFonts w:ascii="Arial" w:hAnsi="Arial" w:cs="Arial"/>
                <w:sz w:val="20"/>
                <w:szCs w:val="20"/>
              </w:rPr>
              <w:t xml:space="preserve">. </w:t>
            </w:r>
            <w:proofErr w:type="spellStart"/>
            <w:r w:rsidRPr="0076183B">
              <w:rPr>
                <w:rFonts w:ascii="Arial" w:eastAsia="Calibri" w:hAnsi="Arial" w:cs="Arial"/>
                <w:i/>
                <w:sz w:val="20"/>
                <w:szCs w:val="20"/>
              </w:rPr>
              <w:t>Cecropia</w:t>
            </w:r>
            <w:proofErr w:type="spellEnd"/>
            <w:r w:rsidRPr="0076183B">
              <w:rPr>
                <w:rFonts w:ascii="Arial" w:hAnsi="Arial" w:cs="Arial"/>
                <w:sz w:val="20"/>
                <w:szCs w:val="20"/>
              </w:rPr>
              <w:t xml:space="preserve">), </w:t>
            </w:r>
            <w:r w:rsidRPr="0076183B">
              <w:rPr>
                <w:rFonts w:ascii="Arial" w:eastAsia="Calibri" w:hAnsi="Arial" w:cs="Arial"/>
                <w:sz w:val="20"/>
                <w:szCs w:val="20"/>
              </w:rPr>
              <w:t>allowing</w:t>
            </w:r>
            <w:r w:rsidRPr="0076183B">
              <w:rPr>
                <w:rFonts w:ascii="Arial" w:hAnsi="Arial" w:cs="Arial"/>
                <w:sz w:val="20"/>
                <w:szCs w:val="20"/>
              </w:rPr>
              <w:t xml:space="preserve"> </w:t>
            </w:r>
            <w:r w:rsidRPr="0076183B">
              <w:rPr>
                <w:rFonts w:ascii="Arial" w:eastAsia="Calibri" w:hAnsi="Arial" w:cs="Arial"/>
                <w:sz w:val="20"/>
                <w:szCs w:val="20"/>
              </w:rPr>
              <w:t>much</w:t>
            </w:r>
            <w:r w:rsidRPr="0076183B">
              <w:rPr>
                <w:rFonts w:ascii="Arial" w:hAnsi="Arial" w:cs="Arial"/>
                <w:sz w:val="20"/>
                <w:szCs w:val="20"/>
              </w:rPr>
              <w:t xml:space="preserve"> </w:t>
            </w:r>
            <w:r w:rsidRPr="0076183B">
              <w:rPr>
                <w:rFonts w:ascii="Arial" w:eastAsia="Calibri" w:hAnsi="Arial" w:cs="Arial"/>
                <w:sz w:val="20"/>
                <w:szCs w:val="20"/>
              </w:rPr>
              <w:t>light</w:t>
            </w:r>
            <w:r w:rsidRPr="0076183B">
              <w:rPr>
                <w:rFonts w:ascii="Arial" w:hAnsi="Arial" w:cs="Arial"/>
                <w:sz w:val="20"/>
                <w:szCs w:val="20"/>
              </w:rPr>
              <w:t xml:space="preserve"> </w:t>
            </w:r>
            <w:r w:rsidRPr="0076183B">
              <w:rPr>
                <w:rFonts w:ascii="Arial" w:eastAsia="Calibri" w:hAnsi="Arial" w:cs="Arial"/>
                <w:sz w:val="20"/>
                <w:szCs w:val="20"/>
              </w:rPr>
              <w:t>to</w:t>
            </w:r>
            <w:r w:rsidRPr="0076183B">
              <w:rPr>
                <w:rFonts w:ascii="Arial" w:hAnsi="Arial" w:cs="Arial"/>
                <w:sz w:val="20"/>
                <w:szCs w:val="20"/>
              </w:rPr>
              <w:t xml:space="preserve"> </w:t>
            </w:r>
            <w:r w:rsidRPr="0076183B">
              <w:rPr>
                <w:rFonts w:ascii="Arial" w:eastAsia="Calibri" w:hAnsi="Arial" w:cs="Arial"/>
                <w:sz w:val="20"/>
                <w:szCs w:val="20"/>
              </w:rPr>
              <w:t>go</w:t>
            </w:r>
            <w:r w:rsidRPr="0076183B">
              <w:rPr>
                <w:rFonts w:ascii="Arial" w:hAnsi="Arial" w:cs="Arial"/>
                <w:sz w:val="20"/>
                <w:szCs w:val="20"/>
              </w:rPr>
              <w:t xml:space="preserve"> </w:t>
            </w:r>
            <w:r w:rsidRPr="0076183B">
              <w:rPr>
                <w:rFonts w:ascii="Arial" w:eastAsia="Calibri" w:hAnsi="Arial" w:cs="Arial"/>
                <w:sz w:val="20"/>
                <w:szCs w:val="20"/>
              </w:rPr>
              <w:t>through</w:t>
            </w:r>
            <w:r w:rsidRPr="0076183B">
              <w:rPr>
                <w:rFonts w:ascii="Arial" w:hAnsi="Arial" w:cs="Arial"/>
                <w:sz w:val="20"/>
                <w:szCs w:val="20"/>
              </w:rPr>
              <w:t xml:space="preserve">. </w:t>
            </w:r>
            <w:r w:rsidRPr="0076183B">
              <w:rPr>
                <w:rFonts w:ascii="Arial" w:eastAsia="Calibri" w:hAnsi="Arial" w:cs="Arial"/>
                <w:sz w:val="20"/>
                <w:szCs w:val="20"/>
              </w:rPr>
              <w:t>Do</w:t>
            </w:r>
            <w:r w:rsidRPr="0076183B">
              <w:rPr>
                <w:rFonts w:ascii="Arial" w:hAnsi="Arial" w:cs="Arial"/>
                <w:sz w:val="20"/>
                <w:szCs w:val="20"/>
              </w:rPr>
              <w:t xml:space="preserve"> </w:t>
            </w:r>
            <w:r w:rsidRPr="006D5CF9">
              <w:rPr>
                <w:rFonts w:ascii="Arial" w:eastAsia="Calibri" w:hAnsi="Arial" w:cs="Arial"/>
                <w:b/>
                <w:sz w:val="20"/>
                <w:szCs w:val="20"/>
              </w:rPr>
              <w:t>not</w:t>
            </w:r>
            <w:r w:rsidRPr="0076183B">
              <w:rPr>
                <w:rFonts w:ascii="Arial" w:hAnsi="Arial" w:cs="Arial"/>
                <w:sz w:val="20"/>
                <w:szCs w:val="20"/>
              </w:rPr>
              <w:t xml:space="preserve"> </w:t>
            </w:r>
            <w:r w:rsidRPr="0076183B">
              <w:rPr>
                <w:rFonts w:ascii="Arial" w:eastAsia="Calibri" w:hAnsi="Arial" w:cs="Arial"/>
                <w:sz w:val="20"/>
                <w:szCs w:val="20"/>
              </w:rPr>
              <w:t>consider</w:t>
            </w:r>
            <w:r w:rsidRPr="0076183B">
              <w:rPr>
                <w:rFonts w:ascii="Arial" w:hAnsi="Arial" w:cs="Arial"/>
                <w:sz w:val="20"/>
                <w:szCs w:val="20"/>
              </w:rPr>
              <w:t xml:space="preserve"> </w:t>
            </w:r>
            <w:r w:rsidRPr="0076183B">
              <w:rPr>
                <w:rFonts w:ascii="Arial" w:eastAsia="Calibri" w:hAnsi="Arial" w:cs="Arial"/>
                <w:sz w:val="20"/>
                <w:szCs w:val="20"/>
              </w:rPr>
              <w:t>that</w:t>
            </w:r>
            <w:r w:rsidRPr="0076183B">
              <w:rPr>
                <w:rFonts w:ascii="Arial" w:hAnsi="Arial" w:cs="Arial"/>
                <w:sz w:val="20"/>
                <w:szCs w:val="20"/>
              </w:rPr>
              <w:t xml:space="preserve"> </w:t>
            </w:r>
            <w:r w:rsidRPr="0076183B">
              <w:rPr>
                <w:rFonts w:ascii="Arial" w:eastAsia="Calibri" w:hAnsi="Arial" w:cs="Arial"/>
                <w:sz w:val="20"/>
                <w:szCs w:val="20"/>
              </w:rPr>
              <w:t>as</w:t>
            </w:r>
            <w:r w:rsidRPr="0076183B">
              <w:rPr>
                <w:rFonts w:ascii="Arial" w:hAnsi="Arial" w:cs="Arial"/>
                <w:sz w:val="20"/>
                <w:szCs w:val="20"/>
              </w:rPr>
              <w:t xml:space="preserve"> </w:t>
            </w:r>
            <w:r w:rsidRPr="0076183B">
              <w:rPr>
                <w:rFonts w:ascii="Arial" w:eastAsia="Calibri" w:hAnsi="Arial" w:cs="Arial"/>
                <w:sz w:val="20"/>
                <w:szCs w:val="20"/>
              </w:rPr>
              <w:t>branch</w:t>
            </w:r>
            <w:r w:rsidRPr="0076183B">
              <w:rPr>
                <w:rFonts w:ascii="Arial" w:hAnsi="Arial" w:cs="Arial"/>
                <w:sz w:val="20"/>
                <w:szCs w:val="20"/>
              </w:rPr>
              <w:t xml:space="preserve"> </w:t>
            </w:r>
            <w:r w:rsidRPr="0076183B">
              <w:rPr>
                <w:rFonts w:ascii="Arial" w:eastAsia="Calibri" w:hAnsi="Arial" w:cs="Arial"/>
                <w:sz w:val="20"/>
                <w:szCs w:val="20"/>
              </w:rPr>
              <w:t>loss</w:t>
            </w:r>
            <w:r>
              <w:rPr>
                <w:rFonts w:ascii="Arial" w:eastAsia="Calibri" w:hAnsi="Arial" w:cs="Arial"/>
                <w:sz w:val="20"/>
                <w:szCs w:val="20"/>
              </w:rPr>
              <w:t>.</w:t>
            </w:r>
          </w:p>
        </w:tc>
        <w:tc>
          <w:tcPr>
            <w:tcW w:w="4781" w:type="dxa"/>
          </w:tcPr>
          <w:p w14:paraId="6A2B83EA" w14:textId="77777777" w:rsidR="00A304DB" w:rsidRDefault="00A304DB" w:rsidP="006A22FC">
            <w:pPr>
              <w:adjustRightInd w:val="0"/>
              <w:spacing w:after="120"/>
              <w:jc w:val="both"/>
              <w:rPr>
                <w:rFonts w:ascii="Arial" w:hAnsi="Arial" w:cs="Arial"/>
                <w:b/>
                <w:sz w:val="20"/>
                <w:szCs w:val="20"/>
              </w:rPr>
            </w:pPr>
            <w:r>
              <w:rPr>
                <w:rFonts w:ascii="Arial" w:hAnsi="Arial" w:cs="Arial"/>
                <w:noProof/>
                <w:color w:val="FF0000"/>
                <w:sz w:val="20"/>
                <w:szCs w:val="20"/>
              </w:rPr>
              <w:drawing>
                <wp:inline distT="0" distB="0" distL="0" distR="0" wp14:anchorId="220F3F10" wp14:editId="3DF31F94">
                  <wp:extent cx="2719412" cy="3226089"/>
                  <wp:effectExtent l="0" t="0" r="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maining.leaves.png"/>
                          <pic:cNvPicPr/>
                        </pic:nvPicPr>
                        <pic:blipFill>
                          <a:blip r:embed="rId11">
                            <a:extLst>
                              <a:ext uri="{28A0092B-C50C-407E-A947-70E740481C1C}">
                                <a14:useLocalDpi xmlns:a14="http://schemas.microsoft.com/office/drawing/2010/main" val="0"/>
                              </a:ext>
                            </a:extLst>
                          </a:blip>
                          <a:stretch>
                            <a:fillRect/>
                          </a:stretch>
                        </pic:blipFill>
                        <pic:spPr>
                          <a:xfrm>
                            <a:off x="0" y="0"/>
                            <a:ext cx="2741029" cy="3251733"/>
                          </a:xfrm>
                          <a:prstGeom prst="rect">
                            <a:avLst/>
                          </a:prstGeom>
                        </pic:spPr>
                      </pic:pic>
                    </a:graphicData>
                  </a:graphic>
                </wp:inline>
              </w:drawing>
            </w:r>
          </w:p>
          <w:p w14:paraId="69377756" w14:textId="5A561453" w:rsidR="0087408F" w:rsidRDefault="0087408F" w:rsidP="0087408F">
            <w:pPr>
              <w:adjustRightInd w:val="0"/>
              <w:spacing w:after="120"/>
              <w:jc w:val="both"/>
              <w:rPr>
                <w:rFonts w:ascii="Arial" w:hAnsi="Arial" w:cs="Arial"/>
                <w:b/>
                <w:sz w:val="20"/>
                <w:szCs w:val="20"/>
              </w:rPr>
            </w:pPr>
            <w:r>
              <w:rPr>
                <w:i/>
              </w:rPr>
              <w:t>Figure 1.  Examples of different proportions of branches remaining.</w:t>
            </w:r>
          </w:p>
        </w:tc>
      </w:tr>
      <w:tr w:rsidR="0087408F" w14:paraId="0F0F009E" w14:textId="77777777" w:rsidTr="006A22FC">
        <w:tc>
          <w:tcPr>
            <w:tcW w:w="5494" w:type="dxa"/>
          </w:tcPr>
          <w:p w14:paraId="61A03C9C" w14:textId="77777777" w:rsidR="0087408F" w:rsidRPr="0076183B" w:rsidRDefault="0087408F" w:rsidP="006A22FC">
            <w:pPr>
              <w:adjustRightInd w:val="0"/>
              <w:spacing w:after="120"/>
              <w:jc w:val="both"/>
              <w:rPr>
                <w:rFonts w:ascii="Arial" w:eastAsia="Calibri" w:hAnsi="Arial" w:cs="Arial"/>
                <w:sz w:val="20"/>
                <w:szCs w:val="20"/>
              </w:rPr>
            </w:pPr>
          </w:p>
        </w:tc>
        <w:tc>
          <w:tcPr>
            <w:tcW w:w="4781" w:type="dxa"/>
          </w:tcPr>
          <w:p w14:paraId="5B4206E2" w14:textId="77777777" w:rsidR="0087408F" w:rsidRDefault="0087408F" w:rsidP="006A22FC">
            <w:pPr>
              <w:adjustRightInd w:val="0"/>
              <w:spacing w:after="120"/>
              <w:jc w:val="both"/>
              <w:rPr>
                <w:rFonts w:ascii="Arial" w:hAnsi="Arial" w:cs="Arial"/>
                <w:noProof/>
                <w:color w:val="FF0000"/>
                <w:sz w:val="20"/>
                <w:szCs w:val="20"/>
              </w:rPr>
            </w:pPr>
          </w:p>
        </w:tc>
      </w:tr>
    </w:tbl>
    <w:p w14:paraId="6CC3F95D" w14:textId="77777777" w:rsidR="00A304DB" w:rsidRDefault="00A304DB" w:rsidP="0087408F"/>
    <w:p w14:paraId="4DB47405" w14:textId="42F5B963" w:rsidR="006251FC" w:rsidRDefault="00641149" w:rsidP="006251FC">
      <w:pPr>
        <w:numPr>
          <w:ilvl w:val="0"/>
          <w:numId w:val="4"/>
        </w:numPr>
      </w:pPr>
      <w:r>
        <w:lastRenderedPageBreak/>
        <w:t>Assess</w:t>
      </w:r>
      <w:r w:rsidR="006251FC">
        <w:t xml:space="preserve"> and record the crown illumination index (CII) of the tree.  The different values are defined as follows (</w:t>
      </w:r>
      <w:r w:rsidR="0087408F">
        <w:t>see Figure 2</w:t>
      </w:r>
      <w:r w:rsidR="006251FC">
        <w:t xml:space="preserve">; </w:t>
      </w:r>
      <w:r w:rsidR="0087408F">
        <w:t xml:space="preserve">note that </w:t>
      </w:r>
      <w:r w:rsidR="006251FC">
        <w:t xml:space="preserve">lianas do not impact </w:t>
      </w:r>
      <w:r w:rsidR="0087408F">
        <w:t>this illumination index</w:t>
      </w:r>
      <w:r w:rsidR="006251FC">
        <w:t xml:space="preserve">): </w:t>
      </w:r>
    </w:p>
    <w:p w14:paraId="1ED3CC6B" w14:textId="77777777" w:rsidR="006251FC" w:rsidRDefault="006251FC" w:rsidP="006251FC">
      <w:pPr>
        <w:ind w:left="1440" w:hanging="360"/>
        <w:rPr>
          <w:lang w:eastAsia="zh-CN"/>
        </w:rPr>
      </w:pPr>
      <w:r>
        <w:t>5</w:t>
      </w:r>
      <w:r>
        <w:rPr>
          <w:lang w:eastAsia="zh-CN"/>
        </w:rPr>
        <w:t xml:space="preserve"> = </w:t>
      </w:r>
      <w:r>
        <w:t>crown completely exposed (to vertical light and to lateral light within the 90 degree inverted cone encompassing the crown)</w:t>
      </w:r>
    </w:p>
    <w:p w14:paraId="3E55EE3A" w14:textId="77777777" w:rsidR="006251FC" w:rsidRDefault="006251FC" w:rsidP="006251FC">
      <w:pPr>
        <w:ind w:left="1440" w:hanging="360"/>
        <w:rPr>
          <w:lang w:eastAsia="zh-CN"/>
        </w:rPr>
      </w:pPr>
      <w:r>
        <w:t>4</w:t>
      </w:r>
      <w:r>
        <w:rPr>
          <w:rFonts w:hint="eastAsia"/>
          <w:lang w:eastAsia="zh-CN"/>
        </w:rPr>
        <w:t xml:space="preserve"> </w:t>
      </w:r>
      <w:r>
        <w:rPr>
          <w:lang w:eastAsia="zh-CN"/>
        </w:rPr>
        <w:t xml:space="preserve">= </w:t>
      </w:r>
      <w:r>
        <w:t>full overhead light (&gt;=90% of the vertical projection of the crown exposed to vertical light; later light blocked within some or all of the 90 degree inverted cone encompassing the crown)</w:t>
      </w:r>
    </w:p>
    <w:p w14:paraId="01A0FA3F" w14:textId="77777777" w:rsidR="006251FC" w:rsidRDefault="006251FC" w:rsidP="006251FC">
      <w:pPr>
        <w:ind w:left="1440" w:hanging="360"/>
        <w:rPr>
          <w:lang w:eastAsia="zh-CN"/>
        </w:rPr>
      </w:pPr>
      <w:r>
        <w:t>3</w:t>
      </w:r>
      <w:r>
        <w:rPr>
          <w:lang w:eastAsia="zh-CN"/>
        </w:rPr>
        <w:t xml:space="preserve"> = </w:t>
      </w:r>
      <w:r>
        <w:t>some overhead light (10-90% of the vertical project of the crown exposed to vertical light)</w:t>
      </w:r>
    </w:p>
    <w:p w14:paraId="17ACE7D4" w14:textId="77777777" w:rsidR="006251FC" w:rsidRDefault="006251FC" w:rsidP="006251FC">
      <w:pPr>
        <w:ind w:left="1440" w:hanging="360"/>
        <w:rPr>
          <w:lang w:eastAsia="zh-CN"/>
        </w:rPr>
      </w:pPr>
      <w:r>
        <w:t>2 = lateral light (&lt;10% of the vertical project of the crown exposed to vertical light; crown lit laterally)</w:t>
      </w:r>
    </w:p>
    <w:p w14:paraId="5F46788C" w14:textId="77777777" w:rsidR="006251FC" w:rsidRDefault="006251FC" w:rsidP="006251FC">
      <w:pPr>
        <w:ind w:left="1440" w:hanging="360"/>
      </w:pPr>
      <w:r>
        <w:t>1</w:t>
      </w:r>
      <w:r>
        <w:rPr>
          <w:rFonts w:hint="eastAsia"/>
          <w:lang w:eastAsia="zh-CN"/>
        </w:rPr>
        <w:t xml:space="preserve"> </w:t>
      </w:r>
      <w:r>
        <w:rPr>
          <w:lang w:eastAsia="zh-CN"/>
        </w:rPr>
        <w:t xml:space="preserve">= </w:t>
      </w:r>
      <w:r>
        <w:t>no direct light (crown not lit directly either vertically or laterally)</w:t>
      </w:r>
    </w:p>
    <w:p w14:paraId="2D8B719C" w14:textId="77777777" w:rsidR="006251FC" w:rsidRDefault="006251FC" w:rsidP="006251FC">
      <w:pPr>
        <w:jc w:val="center"/>
      </w:pPr>
      <w:r>
        <w:rPr>
          <w:noProof/>
        </w:rPr>
        <w:drawing>
          <wp:inline distT="0" distB="0" distL="0" distR="0" wp14:anchorId="496794DA" wp14:editId="25C6412B">
            <wp:extent cx="2905760" cy="20294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05760" cy="2029460"/>
                    </a:xfrm>
                    <a:prstGeom prst="rect">
                      <a:avLst/>
                    </a:prstGeom>
                    <a:noFill/>
                    <a:ln>
                      <a:noFill/>
                    </a:ln>
                  </pic:spPr>
                </pic:pic>
              </a:graphicData>
            </a:graphic>
          </wp:inline>
        </w:drawing>
      </w:r>
    </w:p>
    <w:p w14:paraId="59922844" w14:textId="57B4C0EF" w:rsidR="006251FC" w:rsidRPr="009D24DA" w:rsidRDefault="0087408F" w:rsidP="006251FC">
      <w:pPr>
        <w:jc w:val="center"/>
        <w:rPr>
          <w:i/>
          <w:lang w:eastAsia="zh-CN"/>
        </w:rPr>
      </w:pPr>
      <w:r>
        <w:rPr>
          <w:i/>
        </w:rPr>
        <w:t>Figure 2</w:t>
      </w:r>
      <w:r w:rsidR="006251FC">
        <w:rPr>
          <w:i/>
        </w:rPr>
        <w:t>.  Examples of trees having different values of the crown illumination index.</w:t>
      </w:r>
    </w:p>
    <w:p w14:paraId="571F9431" w14:textId="77777777" w:rsidR="006251FC" w:rsidRDefault="006251FC" w:rsidP="006251FC">
      <w:pPr>
        <w:ind w:left="1440" w:hanging="360"/>
        <w:rPr>
          <w:lang w:eastAsia="zh-CN"/>
        </w:rPr>
      </w:pPr>
    </w:p>
    <w:p w14:paraId="532CE298" w14:textId="441903B0" w:rsidR="00A73B02" w:rsidRDefault="00641149" w:rsidP="001132CA">
      <w:pPr>
        <w:numPr>
          <w:ilvl w:val="0"/>
          <w:numId w:val="4"/>
        </w:numPr>
      </w:pPr>
      <w:r>
        <w:t xml:space="preserve">Assess and record </w:t>
      </w:r>
      <w:r w:rsidR="00A73B02">
        <w:t>infestation of the tree crown</w:t>
      </w:r>
      <w:r w:rsidR="00A304DB">
        <w:t xml:space="preserve"> by lianas or stranglers</w:t>
      </w:r>
      <w:r w:rsidR="005859CE">
        <w:t xml:space="preserve">, </w:t>
      </w:r>
      <w:r w:rsidR="00A304DB">
        <w:t xml:space="preserve">either as a simple present / not present scale as in the mortality survey, or using the following five-point scale: </w:t>
      </w:r>
    </w:p>
    <w:p w14:paraId="1391549C" w14:textId="5113CEE5" w:rsidR="004E229F" w:rsidRDefault="00AA0B21" w:rsidP="00AA0B21">
      <w:pPr>
        <w:ind w:left="1440" w:hanging="360"/>
      </w:pPr>
      <w:r>
        <w:t xml:space="preserve">4 = 76-100% </w:t>
      </w:r>
      <w:r w:rsidR="000348EC">
        <w:t>liana coverage</w:t>
      </w:r>
    </w:p>
    <w:p w14:paraId="3A84311F" w14:textId="74694AC2" w:rsidR="00AA0B21" w:rsidRDefault="00AA0B21" w:rsidP="00AA0B21">
      <w:pPr>
        <w:ind w:left="1440" w:hanging="360"/>
      </w:pPr>
      <w:r>
        <w:t xml:space="preserve">3 = 51-75 % </w:t>
      </w:r>
      <w:r w:rsidR="000348EC">
        <w:t>liana coverage</w:t>
      </w:r>
    </w:p>
    <w:p w14:paraId="20E74282" w14:textId="0665E5FF" w:rsidR="00AA0B21" w:rsidRDefault="00AA0B21" w:rsidP="00AA0B21">
      <w:pPr>
        <w:ind w:left="1440" w:hanging="360"/>
      </w:pPr>
      <w:r>
        <w:t xml:space="preserve">2 = 26-50% </w:t>
      </w:r>
      <w:r w:rsidR="000348EC">
        <w:t>liana coverage</w:t>
      </w:r>
    </w:p>
    <w:p w14:paraId="106B9FDA" w14:textId="0E35224F" w:rsidR="00AA0B21" w:rsidRDefault="00AA0B21" w:rsidP="00AA0B21">
      <w:pPr>
        <w:ind w:left="1440" w:hanging="360"/>
      </w:pPr>
      <w:r>
        <w:t xml:space="preserve">1 = 1-25% </w:t>
      </w:r>
      <w:r w:rsidR="000348EC">
        <w:t>liana coverage</w:t>
      </w:r>
    </w:p>
    <w:p w14:paraId="330DB76A" w14:textId="2771ECCB" w:rsidR="00AA0B21" w:rsidRDefault="00AA0B21" w:rsidP="00AA0B21">
      <w:pPr>
        <w:ind w:left="1440" w:hanging="360"/>
      </w:pPr>
      <w:r>
        <w:t xml:space="preserve">0 = 0% </w:t>
      </w:r>
      <w:r w:rsidR="000348EC">
        <w:t>liana coverage</w:t>
      </w:r>
    </w:p>
    <w:p w14:paraId="4F691127" w14:textId="2609244A" w:rsidR="00AA0B21" w:rsidRPr="00A73B02" w:rsidRDefault="00A73B02" w:rsidP="00A73B02">
      <w:pPr>
        <w:ind w:left="720"/>
      </w:pPr>
      <w:r>
        <w:t>Note that l</w:t>
      </w:r>
      <w:r w:rsidRPr="00A73B02">
        <w:t>imited visibility can be problematic; often, it is necessary to back up from the tree and/or view the canopy from multiple positions</w:t>
      </w:r>
      <w:r w:rsidR="00A304DB">
        <w:t>, ideally with binoculars</w:t>
      </w:r>
      <w:r w:rsidRPr="00A73B02">
        <w:t xml:space="preserve">. Lianas are easiest to see if they are draped over or wrapped around visible branches; however, it is important to look for lianas that are on top of the canopy, casting shade over leaves of the host tree. </w:t>
      </w:r>
    </w:p>
    <w:p w14:paraId="322DC230" w14:textId="77777777" w:rsidR="007A2F8C" w:rsidRDefault="007A2F8C" w:rsidP="00AA0B21"/>
    <w:p w14:paraId="01C6E49B" w14:textId="77777777" w:rsidR="007A2F8C" w:rsidRDefault="007A2F8C" w:rsidP="00AA0B21">
      <w:pPr>
        <w:rPr>
          <w:b/>
        </w:rPr>
      </w:pPr>
    </w:p>
    <w:p w14:paraId="3D5C754F" w14:textId="59492042" w:rsidR="007A2F8C" w:rsidRDefault="007A2F8C" w:rsidP="00AA0B21">
      <w:pPr>
        <w:rPr>
          <w:b/>
        </w:rPr>
      </w:pPr>
      <w:r>
        <w:rPr>
          <w:b/>
        </w:rPr>
        <w:t>Diameter measurement</w:t>
      </w:r>
    </w:p>
    <w:p w14:paraId="2A75CD6E" w14:textId="4733D86C" w:rsidR="007A2F8C" w:rsidRDefault="007A2F8C" w:rsidP="0087408F">
      <w:pPr>
        <w:numPr>
          <w:ilvl w:val="0"/>
          <w:numId w:val="5"/>
        </w:numPr>
      </w:pPr>
      <w:r>
        <w:t>Locate the current measurement point for the main census using standard methods for the site in question.  (The datasheet</w:t>
      </w:r>
      <w:r w:rsidR="00951F2F">
        <w:t xml:space="preserve"> will state</w:t>
      </w:r>
      <w:r>
        <w:t xml:space="preserve"> this height</w:t>
      </w:r>
      <w:r w:rsidR="00951F2F">
        <w:t xml:space="preserve"> if it is in the main census database</w:t>
      </w:r>
      <w:r>
        <w:t>.</w:t>
      </w:r>
      <w:r w:rsidR="00835A07">
        <w:t>)</w:t>
      </w:r>
      <w:r>
        <w:t xml:space="preserve">  </w:t>
      </w:r>
    </w:p>
    <w:p w14:paraId="2E064D67" w14:textId="16833D43" w:rsidR="007A2F8C" w:rsidRDefault="007A2F8C" w:rsidP="007A2F8C">
      <w:pPr>
        <w:numPr>
          <w:ilvl w:val="0"/>
          <w:numId w:val="5"/>
        </w:numPr>
      </w:pPr>
      <w:r>
        <w:lastRenderedPageBreak/>
        <w:t xml:space="preserve">Measure the diameter of the tree at </w:t>
      </w:r>
      <w:r w:rsidR="00951F2F">
        <w:t>this</w:t>
      </w:r>
      <w:r>
        <w:t xml:space="preserve"> chosen measurement point using diameter tape, and record it.  </w:t>
      </w:r>
    </w:p>
    <w:p w14:paraId="43D1EED5" w14:textId="72EB409A" w:rsidR="00951F2F" w:rsidRDefault="00951F2F" w:rsidP="007A2F8C">
      <w:pPr>
        <w:numPr>
          <w:ilvl w:val="0"/>
          <w:numId w:val="5"/>
        </w:numPr>
      </w:pPr>
      <w:r>
        <w:t>Note any codes related to the diameter measurements in the “codes” column.  In particular:</w:t>
      </w:r>
    </w:p>
    <w:p w14:paraId="3F003915" w14:textId="7900F4D4" w:rsidR="00527BD5" w:rsidRDefault="00951F2F" w:rsidP="00951F2F">
      <w:pPr>
        <w:ind w:left="1440"/>
      </w:pPr>
      <w:r>
        <w:t>V</w:t>
      </w:r>
      <w:r w:rsidR="0031026F">
        <w:t>W</w:t>
      </w:r>
      <w:r>
        <w:t xml:space="preserve"> = liana or epiphyte roots under the </w:t>
      </w:r>
      <w:proofErr w:type="spellStart"/>
      <w:r>
        <w:t>dbh</w:t>
      </w:r>
      <w:proofErr w:type="spellEnd"/>
      <w:r>
        <w:t xml:space="preserve"> tape </w:t>
      </w:r>
      <w:r w:rsidR="00527BD5">
        <w:t xml:space="preserve">(because the tape cannot be put under them) </w:t>
      </w:r>
    </w:p>
    <w:p w14:paraId="1F0D38CF" w14:textId="6140BB5E" w:rsidR="007A2F8C" w:rsidRDefault="007A2F8C" w:rsidP="007A2F8C">
      <w:pPr>
        <w:numPr>
          <w:ilvl w:val="0"/>
          <w:numId w:val="5"/>
        </w:numPr>
      </w:pPr>
      <w:r>
        <w:t xml:space="preserve">Evaluate if the tree is suitable for installation of band </w:t>
      </w:r>
      <w:proofErr w:type="spellStart"/>
      <w:r>
        <w:t>dendrometers</w:t>
      </w:r>
      <w:proofErr w:type="spellEnd"/>
      <w:r>
        <w:t xml:space="preserve">.  In cases where there </w:t>
      </w:r>
      <w:r w:rsidR="00527BD5">
        <w:t xml:space="preserve">the stem is exceptionally irregular (e.g., strangler figs) or there </w:t>
      </w:r>
      <w:r>
        <w:t xml:space="preserve">are many thorns on the bark preventing the placement of the band, , band </w:t>
      </w:r>
      <w:proofErr w:type="spellStart"/>
      <w:r>
        <w:t>dendrometers</w:t>
      </w:r>
      <w:proofErr w:type="spellEnd"/>
      <w:r>
        <w:t xml:space="preserve"> are not suitable.  If the tree is suitable, a band should be installed as described in the next section.  If it is not suitable, note this and state the reason under notes on the datasheet and go on to the next tree.  </w:t>
      </w:r>
    </w:p>
    <w:p w14:paraId="568D1AD1" w14:textId="2FF190CB" w:rsidR="007A2F8C" w:rsidRDefault="007A2F8C" w:rsidP="007A2F8C">
      <w:pPr>
        <w:rPr>
          <w:b/>
        </w:rPr>
      </w:pPr>
    </w:p>
    <w:p w14:paraId="6C051A4E" w14:textId="64E7A8F6" w:rsidR="007A2F8C" w:rsidRDefault="007A2F8C" w:rsidP="00AA0B21">
      <w:pPr>
        <w:rPr>
          <w:b/>
        </w:rPr>
      </w:pPr>
      <w:proofErr w:type="spellStart"/>
      <w:r>
        <w:rPr>
          <w:b/>
        </w:rPr>
        <w:t>Dendrometer</w:t>
      </w:r>
      <w:proofErr w:type="spellEnd"/>
      <w:r>
        <w:rPr>
          <w:b/>
        </w:rPr>
        <w:t xml:space="preserve"> construction and measurement</w:t>
      </w:r>
    </w:p>
    <w:p w14:paraId="7BDC2500" w14:textId="77777777" w:rsidR="00427464" w:rsidRDefault="00427464" w:rsidP="00427464">
      <w:pPr>
        <w:numPr>
          <w:ilvl w:val="0"/>
          <w:numId w:val="6"/>
        </w:numPr>
      </w:pPr>
      <w:r>
        <w:t xml:space="preserve">Decide on the location of the band </w:t>
      </w:r>
      <w:proofErr w:type="spellStart"/>
      <w:r>
        <w:t>dendrometer</w:t>
      </w:r>
      <w:proofErr w:type="spellEnd"/>
      <w:r>
        <w:t>.</w:t>
      </w:r>
      <w:r w:rsidRPr="00207954">
        <w:t xml:space="preserve">   </w:t>
      </w:r>
    </w:p>
    <w:p w14:paraId="4784739A" w14:textId="737E6DA9" w:rsidR="00427464" w:rsidRDefault="00427464" w:rsidP="00427464">
      <w:pPr>
        <w:numPr>
          <w:ilvl w:val="1"/>
          <w:numId w:val="6"/>
        </w:numPr>
      </w:pPr>
      <w:r>
        <w:t xml:space="preserve">Default location – 10 cm above the </w:t>
      </w:r>
      <w:r w:rsidR="00951F2F">
        <w:t>main census</w:t>
      </w:r>
      <w:r>
        <w:t xml:space="preserve"> measurement point.  </w:t>
      </w:r>
    </w:p>
    <w:p w14:paraId="3F53A580" w14:textId="7DBA36F2" w:rsidR="00427464" w:rsidRDefault="00427464" w:rsidP="00427464">
      <w:pPr>
        <w:numPr>
          <w:ilvl w:val="1"/>
          <w:numId w:val="6"/>
        </w:numPr>
      </w:pPr>
      <w:r>
        <w:t xml:space="preserve">If there are stem irregularities at the default location that can be avoided by moving the location of the </w:t>
      </w:r>
      <w:proofErr w:type="spellStart"/>
      <w:r>
        <w:t>dendrometer</w:t>
      </w:r>
      <w:proofErr w:type="spellEnd"/>
      <w:r>
        <w:t>, then move the installation point to the nearest possible locatio</w:t>
      </w:r>
      <w:r w:rsidR="00951F2F">
        <w:t xml:space="preserve">n free of such irregularities that is not within 5 cm of the main census measurement point.  </w:t>
      </w:r>
    </w:p>
    <w:p w14:paraId="1AB351FB" w14:textId="6C5CBD5B" w:rsidR="003E0476" w:rsidRDefault="003E0476" w:rsidP="00427464">
      <w:pPr>
        <w:numPr>
          <w:ilvl w:val="1"/>
          <w:numId w:val="6"/>
        </w:numPr>
      </w:pPr>
      <w:r>
        <w:t xml:space="preserve">If there is a clearly defined top of the buttress, then choose a point at least 0.5 m and preferably 1 m above the top of the buttresses.  </w:t>
      </w:r>
    </w:p>
    <w:p w14:paraId="367D147B" w14:textId="7641F965" w:rsidR="00427464" w:rsidRDefault="00427464" w:rsidP="00427464">
      <w:pPr>
        <w:numPr>
          <w:ilvl w:val="0"/>
          <w:numId w:val="6"/>
        </w:numPr>
      </w:pPr>
      <w:r>
        <w:t>Clean the circumfe</w:t>
      </w:r>
      <w:r w:rsidR="00951F2F">
        <w:t>rence of the tree (remove moss, loose dirt, loose</w:t>
      </w:r>
      <w:r>
        <w:t xml:space="preserve"> bark, etc.) and pull lianas away from the bark at the </w:t>
      </w:r>
      <w:proofErr w:type="spellStart"/>
      <w:r>
        <w:t>dendrometer</w:t>
      </w:r>
      <w:proofErr w:type="spellEnd"/>
      <w:r>
        <w:t xml:space="preserve"> installation location, if </w:t>
      </w:r>
      <w:r w:rsidR="00CD2E56">
        <w:t>possible</w:t>
      </w:r>
      <w:r>
        <w:t xml:space="preserve">. Record lianas </w:t>
      </w:r>
      <w:r w:rsidR="00527BD5">
        <w:t xml:space="preserve">or peeling bark </w:t>
      </w:r>
      <w:r>
        <w:t xml:space="preserve">at the </w:t>
      </w:r>
      <w:proofErr w:type="spellStart"/>
      <w:r>
        <w:t>dendrometer</w:t>
      </w:r>
      <w:proofErr w:type="spellEnd"/>
      <w:r>
        <w:t xml:space="preserve"> installation location using the following codes:</w:t>
      </w:r>
    </w:p>
    <w:p w14:paraId="2429F93F" w14:textId="6AB89158" w:rsidR="00427464" w:rsidRPr="00427464" w:rsidRDefault="00427464" w:rsidP="00427464">
      <w:pPr>
        <w:tabs>
          <w:tab w:val="left" w:pos="1620"/>
        </w:tabs>
        <w:ind w:left="1530" w:hanging="450"/>
      </w:pPr>
      <w:r>
        <w:t xml:space="preserve">VO = lianas can be pulled away and are </w:t>
      </w:r>
      <w:r w:rsidRPr="00427464">
        <w:rPr>
          <w:b/>
        </w:rPr>
        <w:t>over</w:t>
      </w:r>
      <w:r>
        <w:t xml:space="preserve"> the </w:t>
      </w:r>
      <w:proofErr w:type="spellStart"/>
      <w:r>
        <w:t>dendrometer</w:t>
      </w:r>
      <w:proofErr w:type="spellEnd"/>
    </w:p>
    <w:p w14:paraId="0700EF14" w14:textId="457C0018" w:rsidR="00427464" w:rsidRDefault="00427464" w:rsidP="00427464">
      <w:pPr>
        <w:tabs>
          <w:tab w:val="left" w:pos="1620"/>
        </w:tabs>
        <w:ind w:left="1530" w:hanging="450"/>
      </w:pPr>
      <w:r>
        <w:t xml:space="preserve">VU = lianas cannot be pulled away (e.g. if they are partly inside the trunk) and are </w:t>
      </w:r>
      <w:r>
        <w:rPr>
          <w:b/>
        </w:rPr>
        <w:t>und</w:t>
      </w:r>
      <w:r w:rsidRPr="00427464">
        <w:rPr>
          <w:b/>
        </w:rPr>
        <w:t xml:space="preserve">er </w:t>
      </w:r>
      <w:r w:rsidRPr="00427464">
        <w:t xml:space="preserve">the </w:t>
      </w:r>
      <w:proofErr w:type="spellStart"/>
      <w:r w:rsidRPr="00427464">
        <w:t>dendrometer</w:t>
      </w:r>
      <w:proofErr w:type="spellEnd"/>
    </w:p>
    <w:p w14:paraId="171AF1DA" w14:textId="2B60FB1C" w:rsidR="0087408F" w:rsidRPr="00427464" w:rsidRDefault="00527BD5" w:rsidP="0087012A">
      <w:pPr>
        <w:tabs>
          <w:tab w:val="left" w:pos="1620"/>
        </w:tabs>
        <w:ind w:left="1530" w:hanging="450"/>
      </w:pPr>
      <w:r>
        <w:t>JY = bark peeling near band</w:t>
      </w:r>
    </w:p>
    <w:p w14:paraId="6BDAEB08" w14:textId="6B642265" w:rsidR="00951F2F" w:rsidRDefault="00951F2F" w:rsidP="00427464">
      <w:pPr>
        <w:numPr>
          <w:ilvl w:val="0"/>
          <w:numId w:val="6"/>
        </w:numPr>
      </w:pPr>
      <w:r>
        <w:t xml:space="preserve">Mark the location planned for band installation with a permanent marker (to keep track of the exact location).  </w:t>
      </w:r>
    </w:p>
    <w:p w14:paraId="67719BC8" w14:textId="3F633C51" w:rsidR="00951F2F" w:rsidRDefault="00951F2F" w:rsidP="00951F2F">
      <w:pPr>
        <w:numPr>
          <w:ilvl w:val="0"/>
          <w:numId w:val="6"/>
        </w:numPr>
      </w:pPr>
      <w:r>
        <w:t xml:space="preserve">Assign a </w:t>
      </w:r>
      <w:proofErr w:type="spellStart"/>
      <w:r>
        <w:t>dendrometer</w:t>
      </w:r>
      <w:proofErr w:type="spellEnd"/>
      <w:r>
        <w:t xml:space="preserve"> number to the </w:t>
      </w:r>
      <w:proofErr w:type="spellStart"/>
      <w:r>
        <w:t>dendrometer</w:t>
      </w:r>
      <w:proofErr w:type="spellEnd"/>
      <w:r>
        <w:t>, and record this number on the datasheet under “</w:t>
      </w:r>
      <w:proofErr w:type="spellStart"/>
      <w:r>
        <w:t>dendro</w:t>
      </w:r>
      <w:proofErr w:type="spellEnd"/>
      <w:r>
        <w:t xml:space="preserve"> #”.  If this is the first </w:t>
      </w:r>
      <w:proofErr w:type="spellStart"/>
      <w:r>
        <w:t>dendrometer</w:t>
      </w:r>
      <w:proofErr w:type="spellEnd"/>
      <w:r>
        <w:t xml:space="preserve"> installed on a tree, assign # 1.  (Every separate </w:t>
      </w:r>
      <w:proofErr w:type="spellStart"/>
      <w:r>
        <w:t>dendrometer</w:t>
      </w:r>
      <w:proofErr w:type="spellEnd"/>
      <w:r>
        <w:t xml:space="preserve"> band that is ever placed on a given tree needs a unique </w:t>
      </w:r>
      <w:proofErr w:type="spellStart"/>
      <w:r>
        <w:t>dendrometer</w:t>
      </w:r>
      <w:proofErr w:type="spellEnd"/>
      <w:r>
        <w:t xml:space="preserve"> identification number. This is necessary for correctly matching measurements in analyses.)  </w:t>
      </w:r>
    </w:p>
    <w:p w14:paraId="446F5EB0" w14:textId="77777777" w:rsidR="00951F2F" w:rsidRDefault="00951F2F" w:rsidP="00951F2F">
      <w:pPr>
        <w:numPr>
          <w:ilvl w:val="0"/>
          <w:numId w:val="6"/>
        </w:numPr>
      </w:pPr>
      <w:r>
        <w:t xml:space="preserve">Measure the height of the </w:t>
      </w:r>
      <w:proofErr w:type="spellStart"/>
      <w:r>
        <w:t>dendrometer</w:t>
      </w:r>
      <w:proofErr w:type="spellEnd"/>
      <w:r>
        <w:t xml:space="preserve"> installation point using measuring tape, and record on the datasheet.  </w:t>
      </w:r>
    </w:p>
    <w:p w14:paraId="49E081FF" w14:textId="28810C49" w:rsidR="00427464" w:rsidRDefault="00427464" w:rsidP="00427464">
      <w:pPr>
        <w:numPr>
          <w:ilvl w:val="0"/>
          <w:numId w:val="6"/>
        </w:numPr>
      </w:pPr>
      <w:r>
        <w:t xml:space="preserve">Measure the diameter at the </w:t>
      </w:r>
      <w:proofErr w:type="spellStart"/>
      <w:r>
        <w:t>dendrometer</w:t>
      </w:r>
      <w:proofErr w:type="spellEnd"/>
      <w:r>
        <w:t xml:space="preserve"> installation location using diameter tape, and record on the datasheet. (It is often useful to keep the diameter tape out to the length of the tree diameter measured, for use in constructing the </w:t>
      </w:r>
      <w:proofErr w:type="spellStart"/>
      <w:r>
        <w:t>dendrometer</w:t>
      </w:r>
      <w:proofErr w:type="spellEnd"/>
      <w:r>
        <w:t xml:space="preserve">).  </w:t>
      </w:r>
    </w:p>
    <w:p w14:paraId="6AE482AD" w14:textId="69FC1966" w:rsidR="00427464" w:rsidRDefault="00951F2F" w:rsidP="007806A2">
      <w:pPr>
        <w:numPr>
          <w:ilvl w:val="0"/>
          <w:numId w:val="6"/>
        </w:numPr>
      </w:pPr>
      <w:r>
        <w:lastRenderedPageBreak/>
        <w:t xml:space="preserve">Construct the </w:t>
      </w:r>
      <w:proofErr w:type="spellStart"/>
      <w:r>
        <w:t>dendrometer</w:t>
      </w:r>
      <w:proofErr w:type="spellEnd"/>
      <w:r>
        <w:t xml:space="preserve"> in the field, or later on in the lab, using the diameter measurement </w:t>
      </w:r>
      <w:r w:rsidR="00352BF4">
        <w:t xml:space="preserve">for the point of installation. </w:t>
      </w:r>
      <w:r w:rsidR="00427464">
        <w:t xml:space="preserve"> </w:t>
      </w:r>
      <w:r w:rsidR="00427464" w:rsidRPr="00352BF4">
        <w:rPr>
          <w:i/>
          <w:iCs/>
        </w:rPr>
        <w:t xml:space="preserve">Note that </w:t>
      </w:r>
      <w:proofErr w:type="spellStart"/>
      <w:r w:rsidR="00427464" w:rsidRPr="00352BF4">
        <w:rPr>
          <w:i/>
          <w:iCs/>
        </w:rPr>
        <w:t>dcm</w:t>
      </w:r>
      <w:proofErr w:type="spellEnd"/>
      <w:r w:rsidR="00427464" w:rsidRPr="00352BF4">
        <w:rPr>
          <w:i/>
          <w:iCs/>
        </w:rPr>
        <w:t xml:space="preserve"> refers units of cm on diameter tape; thus each </w:t>
      </w:r>
      <w:proofErr w:type="spellStart"/>
      <w:r w:rsidR="00427464" w:rsidRPr="00352BF4">
        <w:rPr>
          <w:i/>
          <w:iCs/>
        </w:rPr>
        <w:t>dcm</w:t>
      </w:r>
      <w:proofErr w:type="spellEnd"/>
      <w:r w:rsidR="00427464" w:rsidRPr="00352BF4">
        <w:rPr>
          <w:i/>
          <w:iCs/>
        </w:rPr>
        <w:t xml:space="preserve"> = 3.14 cm.</w:t>
      </w:r>
      <w:r w:rsidR="00427464">
        <w:t xml:space="preserve"> </w:t>
      </w:r>
    </w:p>
    <w:p w14:paraId="2636BBEB" w14:textId="073217B1" w:rsidR="00683372" w:rsidRPr="00683372" w:rsidRDefault="00352BF4" w:rsidP="0087408F">
      <w:pPr>
        <w:rPr>
          <w:u w:val="single"/>
        </w:rPr>
      </w:pPr>
      <w:r>
        <w:rPr>
          <w:u w:val="single"/>
        </w:rPr>
        <w:t>IF using m</w:t>
      </w:r>
      <w:r w:rsidR="00683372" w:rsidRPr="00683372">
        <w:rPr>
          <w:u w:val="single"/>
        </w:rPr>
        <w:t xml:space="preserve">etal </w:t>
      </w:r>
      <w:proofErr w:type="spellStart"/>
      <w:r w:rsidR="00683372" w:rsidRPr="00683372">
        <w:rPr>
          <w:u w:val="single"/>
        </w:rPr>
        <w:t>dendrometers</w:t>
      </w:r>
      <w:proofErr w:type="spellEnd"/>
    </w:p>
    <w:p w14:paraId="36F294A7" w14:textId="77777777" w:rsidR="00AE3694" w:rsidRPr="007E47CF" w:rsidRDefault="00683372" w:rsidP="00352BF4">
      <w:pPr>
        <w:numPr>
          <w:ilvl w:val="1"/>
          <w:numId w:val="6"/>
        </w:numPr>
        <w:rPr>
          <w:u w:val="single"/>
        </w:rPr>
      </w:pPr>
      <w:r>
        <w:t xml:space="preserve">Cut a metal band </w:t>
      </w:r>
      <w:proofErr w:type="spellStart"/>
      <w:r>
        <w:t>dendrometer</w:t>
      </w:r>
      <w:proofErr w:type="spellEnd"/>
      <w:r>
        <w:t xml:space="preserve"> of the appropriate size, punching holes and cutting windows as pictured below (Figure XX)</w:t>
      </w:r>
      <w:r w:rsidR="00527BD5">
        <w:t xml:space="preserve">.  For trees &lt; 100 mm </w:t>
      </w:r>
      <w:proofErr w:type="spellStart"/>
      <w:r w:rsidR="00527BD5">
        <w:t>dbh</w:t>
      </w:r>
      <w:proofErr w:type="spellEnd"/>
      <w:r w:rsidR="00527BD5">
        <w:t xml:space="preserve">, use 38 mm  springs, for trees &gt;=100 mm </w:t>
      </w:r>
      <w:proofErr w:type="spellStart"/>
      <w:r w:rsidR="00527BD5">
        <w:t>dbh</w:t>
      </w:r>
      <w:proofErr w:type="spellEnd"/>
      <w:r w:rsidR="00527BD5">
        <w:t xml:space="preserve"> use 76 mm springs.</w:t>
      </w:r>
    </w:p>
    <w:p w14:paraId="0702CE47" w14:textId="5EC69E8C" w:rsidR="007E47CF" w:rsidRPr="0087408F" w:rsidRDefault="007E47CF" w:rsidP="00352BF4">
      <w:pPr>
        <w:numPr>
          <w:ilvl w:val="1"/>
          <w:numId w:val="6"/>
        </w:numPr>
        <w:rPr>
          <w:u w:val="single"/>
        </w:rPr>
      </w:pPr>
      <w:r>
        <w:t xml:space="preserve">Write the tree tag number and </w:t>
      </w:r>
      <w:proofErr w:type="spellStart"/>
      <w:r>
        <w:t>dendro</w:t>
      </w:r>
      <w:proofErr w:type="spellEnd"/>
      <w:r>
        <w:t xml:space="preserve"> number on the band in permanent marker</w:t>
      </w:r>
      <w:r>
        <w:rPr>
          <w:u w:val="single"/>
        </w:rPr>
        <w:t xml:space="preserve">.  </w:t>
      </w:r>
    </w:p>
    <w:p w14:paraId="3294AC43" w14:textId="546B52B5" w:rsidR="00AE3694" w:rsidRPr="0087408F" w:rsidRDefault="00352BF4" w:rsidP="00352BF4">
      <w:pPr>
        <w:numPr>
          <w:ilvl w:val="1"/>
          <w:numId w:val="6"/>
        </w:numPr>
        <w:rPr>
          <w:u w:val="single"/>
        </w:rPr>
      </w:pPr>
      <w:r w:rsidRPr="00352BF4">
        <w:rPr>
          <w:u w:val="single"/>
        </w:rPr>
        <w:t xml:space="preserve">Build a metal collar to secure the loose end of the band. </w:t>
      </w:r>
      <w:r w:rsidR="00D23B29">
        <w:t xml:space="preserve">(Figure </w:t>
      </w:r>
      <w:proofErr w:type="spellStart"/>
      <w:r w:rsidR="00D23B29">
        <w:t>XXa</w:t>
      </w:r>
      <w:proofErr w:type="spellEnd"/>
      <w:r w:rsidR="00D23B29">
        <w:t>)</w:t>
      </w:r>
    </w:p>
    <w:p w14:paraId="5C28546B" w14:textId="74351F0B" w:rsidR="00AE3694" w:rsidRDefault="00AE3694" w:rsidP="00352BF4">
      <w:pPr>
        <w:numPr>
          <w:ilvl w:val="2"/>
          <w:numId w:val="6"/>
        </w:numPr>
        <w:rPr>
          <w:u w:val="single"/>
        </w:rPr>
      </w:pPr>
      <w:r>
        <w:t>Cut a separate piece of metal band ~8 cm</w:t>
      </w:r>
      <w:r w:rsidR="008E48D3">
        <w:t xml:space="preserve"> long</w:t>
      </w:r>
      <w:r>
        <w:t>)and fold in half length-wise to form a spacer</w:t>
      </w:r>
      <w:r>
        <w:rPr>
          <w:u w:val="single"/>
        </w:rPr>
        <w:t xml:space="preserve">. [Note: this can be done once and reused to construct all </w:t>
      </w:r>
      <w:proofErr w:type="spellStart"/>
      <w:r>
        <w:rPr>
          <w:u w:val="single"/>
        </w:rPr>
        <w:t>dendrometers</w:t>
      </w:r>
      <w:proofErr w:type="spellEnd"/>
      <w:r>
        <w:rPr>
          <w:u w:val="single"/>
        </w:rPr>
        <w:t>]</w:t>
      </w:r>
    </w:p>
    <w:p w14:paraId="2AB8C887" w14:textId="77777777" w:rsidR="00675B0C" w:rsidRPr="0087408F" w:rsidRDefault="00AE3694" w:rsidP="00352BF4">
      <w:pPr>
        <w:numPr>
          <w:ilvl w:val="2"/>
          <w:numId w:val="6"/>
        </w:numPr>
        <w:rPr>
          <w:u w:val="single"/>
        </w:rPr>
      </w:pPr>
      <w:r>
        <w:t xml:space="preserve">To create collar, cut a piece of metal band that is 3x longer than </w:t>
      </w:r>
      <w:r w:rsidR="00675B0C">
        <w:t xml:space="preserve">the band is wide. </w:t>
      </w:r>
    </w:p>
    <w:p w14:paraId="7448822B" w14:textId="77777777" w:rsidR="00675B0C" w:rsidRPr="0087408F" w:rsidRDefault="00675B0C" w:rsidP="003E0476">
      <w:pPr>
        <w:numPr>
          <w:ilvl w:val="2"/>
          <w:numId w:val="6"/>
        </w:numPr>
        <w:rPr>
          <w:u w:val="single"/>
        </w:rPr>
      </w:pPr>
      <w:r>
        <w:t xml:space="preserve">Place spacer under the loose (non-hole) end of the band, and fold the collar perpendicularly to both the band and the spacer. Tighten with pliers. </w:t>
      </w:r>
    </w:p>
    <w:p w14:paraId="7FF0D868" w14:textId="77777777" w:rsidR="00675B0C" w:rsidRPr="0087408F" w:rsidRDefault="00675B0C" w:rsidP="0047370A">
      <w:pPr>
        <w:numPr>
          <w:ilvl w:val="2"/>
          <w:numId w:val="6"/>
        </w:numPr>
        <w:rPr>
          <w:u w:val="single"/>
        </w:rPr>
      </w:pPr>
      <w:r>
        <w:t xml:space="preserve">Fold the band over the collar to hide the collar seem. </w:t>
      </w:r>
    </w:p>
    <w:p w14:paraId="18AD634F" w14:textId="34F4DC89" w:rsidR="00683372" w:rsidRPr="00AE3694" w:rsidRDefault="00675B0C" w:rsidP="0087408F">
      <w:pPr>
        <w:numPr>
          <w:ilvl w:val="2"/>
          <w:numId w:val="6"/>
        </w:numPr>
        <w:rPr>
          <w:u w:val="single"/>
        </w:rPr>
      </w:pPr>
      <w:r>
        <w:t xml:space="preserve">Remove the spacer, leaving a gap in the collar wide enough for the other end of the band to slide freely. </w:t>
      </w:r>
    </w:p>
    <w:p w14:paraId="40256543" w14:textId="725F65CA" w:rsidR="00683372" w:rsidRDefault="00683372" w:rsidP="00352BF4">
      <w:pPr>
        <w:numPr>
          <w:ilvl w:val="1"/>
          <w:numId w:val="6"/>
        </w:numPr>
      </w:pPr>
      <w:r>
        <w:t xml:space="preserve">Attach one end of the spring to the middle of the band.  </w:t>
      </w:r>
    </w:p>
    <w:p w14:paraId="75AAA0DD" w14:textId="30BD5135" w:rsidR="00683372" w:rsidRDefault="00683372" w:rsidP="00352BF4">
      <w:pPr>
        <w:numPr>
          <w:ilvl w:val="1"/>
          <w:numId w:val="6"/>
        </w:numPr>
      </w:pPr>
      <w:r>
        <w:t xml:space="preserve">Put the band around the tree at the </w:t>
      </w:r>
      <w:proofErr w:type="spellStart"/>
      <w:r>
        <w:t>dendrometer</w:t>
      </w:r>
      <w:proofErr w:type="spellEnd"/>
      <w:r>
        <w:t xml:space="preserve"> installation point; attach the other end of the spring to the hole at the end of the band</w:t>
      </w:r>
      <w:r w:rsidR="00D23B29">
        <w:t>, being sure to slide the band through the collar</w:t>
      </w:r>
      <w:r>
        <w:t xml:space="preserve">  Use pliers to press the hooks at the ends of the spring tightly closed to reduce the risk that the spring shifts position and the band twists.</w:t>
      </w:r>
    </w:p>
    <w:p w14:paraId="2DEA4336" w14:textId="77777777" w:rsidR="00683372" w:rsidRDefault="00683372" w:rsidP="00352BF4">
      <w:pPr>
        <w:numPr>
          <w:ilvl w:val="1"/>
          <w:numId w:val="6"/>
        </w:numPr>
      </w:pPr>
      <w:r>
        <w:t>Check that the band is level and goes under lianas and epiphyte roots, and adjust it if necessary.</w:t>
      </w:r>
    </w:p>
    <w:p w14:paraId="1B3A86BC" w14:textId="1DB34BED" w:rsidR="004002B3" w:rsidRDefault="004002B3" w:rsidP="00352BF4">
      <w:pPr>
        <w:numPr>
          <w:ilvl w:val="1"/>
          <w:numId w:val="6"/>
        </w:numPr>
      </w:pPr>
      <w:r>
        <w:t xml:space="preserve">Adjust the position of the collar so  that it is located close to but not exactly at the free end of the band </w:t>
      </w:r>
      <w:commentRangeStart w:id="1"/>
      <w:r>
        <w:t xml:space="preserve">(see image).  </w:t>
      </w:r>
      <w:commentRangeEnd w:id="1"/>
      <w:r>
        <w:rPr>
          <w:rStyle w:val="CommentReference"/>
        </w:rPr>
        <w:commentReference w:id="1"/>
      </w:r>
    </w:p>
    <w:p w14:paraId="0F212B16" w14:textId="77777777" w:rsidR="00683372" w:rsidRDefault="00683372" w:rsidP="00352BF4">
      <w:pPr>
        <w:numPr>
          <w:ilvl w:val="1"/>
          <w:numId w:val="6"/>
        </w:numPr>
      </w:pPr>
      <w:r>
        <w:t xml:space="preserve">Make sure that throughout the area where the band is doubled, it sits snugly against the trunk (that is, there are no air spaces between the band and the trunk in this area).  Rotate the band around the trunk if necessary.  </w:t>
      </w:r>
    </w:p>
    <w:p w14:paraId="067EB4E0" w14:textId="77777777" w:rsidR="00683372" w:rsidRDefault="00683372" w:rsidP="00352BF4">
      <w:pPr>
        <w:numPr>
          <w:ilvl w:val="1"/>
          <w:numId w:val="6"/>
        </w:numPr>
      </w:pPr>
      <w:r>
        <w:t xml:space="preserve">Carefully take up slack in the band as much as possible so that the band sits tightly around the trunk. </w:t>
      </w:r>
    </w:p>
    <w:p w14:paraId="45EDAC99" w14:textId="69E12522" w:rsidR="00683372" w:rsidRDefault="00683372" w:rsidP="00352BF4">
      <w:pPr>
        <w:numPr>
          <w:ilvl w:val="1"/>
          <w:numId w:val="6"/>
        </w:numPr>
      </w:pPr>
      <w:r>
        <w:t>Use the digital calipers to measure the distance between the end of the window and the trail end of the band (the actually exposed window). See figure 2 below.  Record on the datasheet.</w:t>
      </w:r>
      <w:r>
        <w:rPr>
          <w:rFonts w:hint="eastAsia"/>
          <w:lang w:eastAsia="zh-CN"/>
        </w:rPr>
        <w:t xml:space="preserve"> </w:t>
      </w:r>
      <w:r>
        <w:rPr>
          <w:lang w:eastAsia="zh-CN"/>
        </w:rPr>
        <w:t>(Make sure the caliper is set to read in mm.)</w:t>
      </w:r>
    </w:p>
    <w:p w14:paraId="3ADDAC3E" w14:textId="2184050D" w:rsidR="00C25B70" w:rsidRDefault="008E48D3" w:rsidP="0087408F">
      <w:pPr>
        <w:rPr>
          <w:lang w:eastAsia="zh-CN"/>
        </w:rPr>
      </w:pPr>
      <w:r>
        <w:rPr>
          <w:rStyle w:val="CommentReference"/>
        </w:rPr>
        <w:lastRenderedPageBreak/>
        <w:commentReference w:id="2"/>
      </w:r>
      <w:r w:rsidR="00A304DB">
        <w:rPr>
          <w:noProof/>
        </w:rPr>
        <w:drawing>
          <wp:inline distT="0" distB="0" distL="0" distR="0" wp14:anchorId="52D7EB20" wp14:editId="20F7C406">
            <wp:extent cx="5471795" cy="2343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b="31969"/>
                    <a:stretch/>
                  </pic:blipFill>
                  <pic:spPr bwMode="auto">
                    <a:xfrm>
                      <a:off x="0" y="0"/>
                      <a:ext cx="5471795" cy="2343150"/>
                    </a:xfrm>
                    <a:prstGeom prst="rect">
                      <a:avLst/>
                    </a:prstGeom>
                    <a:noFill/>
                    <a:ln>
                      <a:noFill/>
                    </a:ln>
                    <a:extLst>
                      <a:ext uri="{53640926-AAD7-44D8-BBD7-CCE9431645EC}">
                        <a14:shadowObscured xmlns:a14="http://schemas.microsoft.com/office/drawing/2010/main"/>
                      </a:ext>
                    </a:extLst>
                  </pic:spPr>
                </pic:pic>
              </a:graphicData>
            </a:graphic>
          </wp:inline>
        </w:drawing>
      </w:r>
    </w:p>
    <w:p w14:paraId="2C7A1B7C" w14:textId="39618165" w:rsidR="00C25B70" w:rsidRDefault="00C25B70" w:rsidP="00C25B70">
      <w:pPr>
        <w:rPr>
          <w:i/>
        </w:rPr>
      </w:pPr>
      <w:r w:rsidRPr="00683372">
        <w:rPr>
          <w:i/>
        </w:rPr>
        <w:t xml:space="preserve">Figure </w:t>
      </w:r>
      <w:r w:rsidR="0087408F">
        <w:rPr>
          <w:i/>
        </w:rPr>
        <w:t>3</w:t>
      </w:r>
      <w:r w:rsidRPr="00683372">
        <w:rPr>
          <w:i/>
        </w:rPr>
        <w:t xml:space="preserve">. Metal </w:t>
      </w:r>
      <w:proofErr w:type="spellStart"/>
      <w:r w:rsidRPr="00683372">
        <w:rPr>
          <w:i/>
        </w:rPr>
        <w:t>dendrometer</w:t>
      </w:r>
      <w:proofErr w:type="spellEnd"/>
      <w:r w:rsidRPr="00683372">
        <w:rPr>
          <w:i/>
        </w:rPr>
        <w:t xml:space="preserve"> band size, hole locations, and window locations.</w:t>
      </w:r>
      <w:r w:rsidR="0087012A">
        <w:rPr>
          <w:i/>
        </w:rPr>
        <w:t xml:space="preserve"> Note that “</w:t>
      </w:r>
      <w:proofErr w:type="spellStart"/>
      <w:r w:rsidR="0087012A">
        <w:rPr>
          <w:i/>
        </w:rPr>
        <w:t>dcm</w:t>
      </w:r>
      <w:proofErr w:type="spellEnd"/>
      <w:r w:rsidR="0087012A">
        <w:rPr>
          <w:i/>
        </w:rPr>
        <w:t xml:space="preserve">” stands for the measurements in cm on the diameter tape, each of which is actually equal to 3.14 cm.  </w:t>
      </w:r>
    </w:p>
    <w:p w14:paraId="6CA70F6D" w14:textId="77777777" w:rsidR="00D23B29" w:rsidRDefault="00D23B29" w:rsidP="00C25B70">
      <w:pPr>
        <w:rPr>
          <w:i/>
        </w:rPr>
      </w:pPr>
    </w:p>
    <w:p w14:paraId="6007BC96" w14:textId="77777777" w:rsidR="00D23B29" w:rsidRDefault="00D23B29" w:rsidP="00C25B70">
      <w:pPr>
        <w:rPr>
          <w:i/>
        </w:rPr>
      </w:pPr>
    </w:p>
    <w:p w14:paraId="1EFE9E8B" w14:textId="66491F83" w:rsidR="00D23B29" w:rsidRPr="00352BF4" w:rsidRDefault="00D23B29" w:rsidP="00D23B29">
      <w:pPr>
        <w:rPr>
          <w:i/>
        </w:rPr>
      </w:pPr>
      <w:r w:rsidRPr="0087408F">
        <w:rPr>
          <w:i/>
          <w:noProof/>
        </w:rPr>
        <w:drawing>
          <wp:inline distT="0" distB="0" distL="0" distR="0" wp14:anchorId="3006DB17" wp14:editId="2D1D3903">
            <wp:extent cx="5410200" cy="3606800"/>
            <wp:effectExtent l="0" t="0" r="0" b="0"/>
            <wp:docPr id="191" name="Picture 191" descr="Macintosh HD:Users:carrietribble:Desktop:apps.1300044fi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arrietribble:Desktop:apps.1300044fig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10200" cy="3606800"/>
                    </a:xfrm>
                    <a:prstGeom prst="rect">
                      <a:avLst/>
                    </a:prstGeom>
                    <a:noFill/>
                    <a:ln>
                      <a:noFill/>
                    </a:ln>
                  </pic:spPr>
                </pic:pic>
              </a:graphicData>
            </a:graphic>
          </wp:inline>
        </w:drawing>
      </w:r>
      <w:r w:rsidRPr="00683372">
        <w:rPr>
          <w:i/>
        </w:rPr>
        <w:t xml:space="preserve">Figure </w:t>
      </w:r>
      <w:r w:rsidR="0087408F">
        <w:rPr>
          <w:i/>
        </w:rPr>
        <w:t>4</w:t>
      </w:r>
      <w:r w:rsidRPr="00683372">
        <w:rPr>
          <w:i/>
        </w:rPr>
        <w:t xml:space="preserve">. </w:t>
      </w:r>
      <w:r>
        <w:rPr>
          <w:i/>
        </w:rPr>
        <w:t xml:space="preserve">Creation of metal </w:t>
      </w:r>
      <w:proofErr w:type="spellStart"/>
      <w:r>
        <w:rPr>
          <w:i/>
        </w:rPr>
        <w:t>dendrometer</w:t>
      </w:r>
      <w:proofErr w:type="spellEnd"/>
      <w:r>
        <w:rPr>
          <w:i/>
        </w:rPr>
        <w:t xml:space="preserve"> band collar</w:t>
      </w:r>
      <w:r w:rsidRPr="00683372">
        <w:rPr>
          <w:i/>
        </w:rPr>
        <w:t>.</w:t>
      </w:r>
      <w:r>
        <w:rPr>
          <w:i/>
        </w:rPr>
        <w:t xml:space="preserve"> Reprinted from </w:t>
      </w:r>
      <w:proofErr w:type="spellStart"/>
      <w:r w:rsidRPr="00D23B29">
        <w:rPr>
          <w:rFonts w:ascii="Arial" w:eastAsia="Times New Roman" w:hAnsi="Arial" w:cs="Arial"/>
          <w:color w:val="303030"/>
          <w:sz w:val="20"/>
          <w:szCs w:val="20"/>
          <w:shd w:val="clear" w:color="auto" w:fill="FFFFFF"/>
        </w:rPr>
        <w:t>Anemaet</w:t>
      </w:r>
      <w:proofErr w:type="spellEnd"/>
      <w:r w:rsidRPr="00D23B29">
        <w:rPr>
          <w:rFonts w:ascii="Arial" w:eastAsia="Times New Roman" w:hAnsi="Arial" w:cs="Arial"/>
          <w:color w:val="303030"/>
          <w:sz w:val="20"/>
          <w:szCs w:val="20"/>
          <w:shd w:val="clear" w:color="auto" w:fill="FFFFFF"/>
        </w:rPr>
        <w:t>, Evelyn R., and Beth A. Middleton. “</w:t>
      </w:r>
      <w:proofErr w:type="spellStart"/>
      <w:r w:rsidRPr="00D23B29">
        <w:rPr>
          <w:rFonts w:ascii="Arial" w:eastAsia="Times New Roman" w:hAnsi="Arial" w:cs="Arial"/>
          <w:color w:val="303030"/>
          <w:sz w:val="20"/>
          <w:szCs w:val="20"/>
          <w:shd w:val="clear" w:color="auto" w:fill="FFFFFF"/>
        </w:rPr>
        <w:t>Dendrometer</w:t>
      </w:r>
      <w:proofErr w:type="spellEnd"/>
      <w:r w:rsidRPr="00D23B29">
        <w:rPr>
          <w:rFonts w:ascii="Arial" w:eastAsia="Times New Roman" w:hAnsi="Arial" w:cs="Arial"/>
          <w:color w:val="303030"/>
          <w:sz w:val="20"/>
          <w:szCs w:val="20"/>
          <w:shd w:val="clear" w:color="auto" w:fill="FFFFFF"/>
        </w:rPr>
        <w:t xml:space="preserve"> Bands Made Easy: Using Modified Cable Ties to Measure Incremental Growth of </w:t>
      </w:r>
      <w:proofErr w:type="spellStart"/>
      <w:r w:rsidRPr="00D23B29">
        <w:rPr>
          <w:rFonts w:ascii="Arial" w:eastAsia="Times New Roman" w:hAnsi="Arial" w:cs="Arial"/>
          <w:color w:val="303030"/>
          <w:sz w:val="20"/>
          <w:szCs w:val="20"/>
          <w:shd w:val="clear" w:color="auto" w:fill="FFFFFF"/>
        </w:rPr>
        <w:t>Trees.”</w:t>
      </w:r>
      <w:r w:rsidRPr="00D23B29">
        <w:rPr>
          <w:rFonts w:ascii="Arial" w:eastAsia="Times New Roman" w:hAnsi="Arial" w:cs="Arial"/>
          <w:i/>
          <w:iCs/>
          <w:color w:val="303030"/>
          <w:sz w:val="20"/>
          <w:szCs w:val="20"/>
          <w:shd w:val="clear" w:color="auto" w:fill="FFFFFF"/>
        </w:rPr>
        <w:t>Applications</w:t>
      </w:r>
      <w:proofErr w:type="spellEnd"/>
      <w:r w:rsidRPr="00D23B29">
        <w:rPr>
          <w:rFonts w:ascii="Arial" w:eastAsia="Times New Roman" w:hAnsi="Arial" w:cs="Arial"/>
          <w:i/>
          <w:iCs/>
          <w:color w:val="303030"/>
          <w:sz w:val="20"/>
          <w:szCs w:val="20"/>
          <w:shd w:val="clear" w:color="auto" w:fill="FFFFFF"/>
        </w:rPr>
        <w:t xml:space="preserve"> in Plant Sciences</w:t>
      </w:r>
      <w:r w:rsidRPr="00D23B29">
        <w:rPr>
          <w:rFonts w:ascii="Arial" w:eastAsia="Times New Roman" w:hAnsi="Arial" w:cs="Arial"/>
          <w:color w:val="303030"/>
          <w:sz w:val="20"/>
          <w:szCs w:val="20"/>
          <w:shd w:val="clear" w:color="auto" w:fill="FFFFFF"/>
        </w:rPr>
        <w:t> 1.9 (2013): apps.1300044. </w:t>
      </w:r>
      <w:r w:rsidRPr="00D23B29">
        <w:rPr>
          <w:rFonts w:ascii="Arial" w:eastAsia="Times New Roman" w:hAnsi="Arial" w:cs="Arial"/>
          <w:i/>
          <w:iCs/>
          <w:color w:val="303030"/>
          <w:sz w:val="20"/>
          <w:szCs w:val="20"/>
          <w:shd w:val="clear" w:color="auto" w:fill="FFFFFF"/>
        </w:rPr>
        <w:t>PMC</w:t>
      </w:r>
      <w:r w:rsidRPr="00D23B29">
        <w:rPr>
          <w:rFonts w:ascii="Arial" w:eastAsia="Times New Roman" w:hAnsi="Arial" w:cs="Arial"/>
          <w:color w:val="303030"/>
          <w:sz w:val="20"/>
          <w:szCs w:val="20"/>
          <w:shd w:val="clear" w:color="auto" w:fill="FFFFFF"/>
        </w:rPr>
        <w:t>. Web. 20 Apr. 2015.</w:t>
      </w:r>
    </w:p>
    <w:p w14:paraId="6165E63E" w14:textId="083D174F" w:rsidR="00D23B29" w:rsidRDefault="00D23B29" w:rsidP="00D23B29">
      <w:pPr>
        <w:rPr>
          <w:i/>
        </w:rPr>
      </w:pPr>
    </w:p>
    <w:p w14:paraId="283097EB" w14:textId="77777777" w:rsidR="00D23B29" w:rsidRDefault="00D23B29" w:rsidP="00C25B70">
      <w:pPr>
        <w:rPr>
          <w:i/>
        </w:rPr>
      </w:pPr>
    </w:p>
    <w:p w14:paraId="0477DE26" w14:textId="27B4FE87" w:rsidR="00200771" w:rsidRDefault="00200771" w:rsidP="00200771">
      <w:commentRangeStart w:id="3"/>
      <w:r>
        <w:rPr>
          <w:noProof/>
        </w:rPr>
        <w:lastRenderedPageBreak/>
        <w:drawing>
          <wp:inline distT="0" distB="0" distL="0" distR="0" wp14:anchorId="30032A3B" wp14:editId="75FDE131">
            <wp:extent cx="5321300" cy="3597910"/>
            <wp:effectExtent l="0" t="0" r="12700" b="8890"/>
            <wp:docPr id="190" name="Picture 11" descr="Chambers_dendro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ambers_dendromet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21300" cy="3597910"/>
                    </a:xfrm>
                    <a:prstGeom prst="rect">
                      <a:avLst/>
                    </a:prstGeom>
                    <a:noFill/>
                    <a:ln>
                      <a:noFill/>
                    </a:ln>
                  </pic:spPr>
                </pic:pic>
              </a:graphicData>
            </a:graphic>
          </wp:inline>
        </w:drawing>
      </w:r>
      <w:commentRangeEnd w:id="3"/>
      <w:r w:rsidR="0087012A">
        <w:rPr>
          <w:rStyle w:val="CommentReference"/>
        </w:rPr>
        <w:commentReference w:id="3"/>
      </w:r>
    </w:p>
    <w:p w14:paraId="0591FA93" w14:textId="35C2E4C3" w:rsidR="00200771" w:rsidRPr="007A1149" w:rsidRDefault="00200771" w:rsidP="00200771">
      <w:pPr>
        <w:rPr>
          <w:i/>
        </w:rPr>
      </w:pPr>
      <w:r>
        <w:rPr>
          <w:i/>
        </w:rPr>
        <w:t xml:space="preserve">Figure </w:t>
      </w:r>
      <w:r w:rsidR="0087408F">
        <w:rPr>
          <w:i/>
        </w:rPr>
        <w:t>5</w:t>
      </w:r>
      <w:r w:rsidRPr="007A1149">
        <w:rPr>
          <w:i/>
        </w:rPr>
        <w:t xml:space="preserve">: Picture of two band </w:t>
      </w:r>
      <w:proofErr w:type="spellStart"/>
      <w:r w:rsidRPr="007A1149">
        <w:rPr>
          <w:i/>
        </w:rPr>
        <w:t>dendrometers</w:t>
      </w:r>
      <w:proofErr w:type="spellEnd"/>
      <w:r w:rsidRPr="007A1149">
        <w:rPr>
          <w:i/>
        </w:rPr>
        <w:t xml:space="preserve"> (one above the other), and measurement of the window size of one of the </w:t>
      </w:r>
      <w:proofErr w:type="spellStart"/>
      <w:r w:rsidRPr="007A1149">
        <w:rPr>
          <w:i/>
        </w:rPr>
        <w:t>dendrometers</w:t>
      </w:r>
      <w:proofErr w:type="spellEnd"/>
      <w:r w:rsidRPr="007A1149">
        <w:rPr>
          <w:i/>
        </w:rPr>
        <w:t xml:space="preserve"> with calipers.  </w:t>
      </w:r>
    </w:p>
    <w:p w14:paraId="03AD7236" w14:textId="77777777" w:rsidR="00200771" w:rsidRDefault="00200771" w:rsidP="00C25B70">
      <w:pPr>
        <w:rPr>
          <w:i/>
        </w:rPr>
      </w:pPr>
    </w:p>
    <w:p w14:paraId="652590A0" w14:textId="0C9BAF51" w:rsidR="00C25B70" w:rsidRDefault="00C25B70" w:rsidP="00C25B70">
      <w:pPr>
        <w:ind w:left="2160"/>
      </w:pPr>
    </w:p>
    <w:p w14:paraId="2B22783F" w14:textId="51160BA9" w:rsidR="00C25B70" w:rsidRDefault="00352BF4" w:rsidP="00352BF4">
      <w:pPr>
        <w:ind w:firstLine="720"/>
      </w:pPr>
      <w:r>
        <w:rPr>
          <w:u w:val="single"/>
          <w:lang w:eastAsia="zh-CN"/>
        </w:rPr>
        <w:t>If using p</w:t>
      </w:r>
      <w:r w:rsidR="00C25B70">
        <w:rPr>
          <w:u w:val="single"/>
          <w:lang w:eastAsia="zh-CN"/>
        </w:rPr>
        <w:t xml:space="preserve">lastic </w:t>
      </w:r>
      <w:proofErr w:type="spellStart"/>
      <w:r w:rsidR="00C25B70">
        <w:rPr>
          <w:u w:val="single"/>
          <w:lang w:eastAsia="zh-CN"/>
        </w:rPr>
        <w:t>dendrometers</w:t>
      </w:r>
      <w:proofErr w:type="spellEnd"/>
    </w:p>
    <w:p w14:paraId="0732E3E5" w14:textId="6ED65798" w:rsidR="00C25B70" w:rsidRDefault="00C25B70" w:rsidP="00352BF4">
      <w:pPr>
        <w:numPr>
          <w:ilvl w:val="0"/>
          <w:numId w:val="15"/>
        </w:numPr>
      </w:pPr>
      <w:r>
        <w:t xml:space="preserve">Cut a length of banding equal to </w:t>
      </w:r>
      <w:r w:rsidRPr="00F01971">
        <w:rPr>
          <w:i/>
        </w:rPr>
        <w:t>c</w:t>
      </w:r>
      <w:r>
        <w:t xml:space="preserve"> + 4 </w:t>
      </w:r>
      <w:r w:rsidRPr="00F01971">
        <w:rPr>
          <w:i/>
        </w:rPr>
        <w:t>t</w:t>
      </w:r>
      <w:r>
        <w:t xml:space="preserve"> + 6.5 </w:t>
      </w:r>
      <w:proofErr w:type="spellStart"/>
      <w:r>
        <w:t>dcm</w:t>
      </w:r>
      <w:proofErr w:type="spellEnd"/>
      <w:r>
        <w:t xml:space="preserve">, where </w:t>
      </w:r>
      <w:r w:rsidRPr="00F01971">
        <w:rPr>
          <w:i/>
        </w:rPr>
        <w:t>c</w:t>
      </w:r>
      <w:r>
        <w:t xml:space="preserve"> is the circumference of the tree, </w:t>
      </w:r>
      <w:r w:rsidRPr="00F01971">
        <w:rPr>
          <w:i/>
        </w:rPr>
        <w:t>t</w:t>
      </w:r>
      <w:r>
        <w:t xml:space="preserve"> is length of a metal seal, and </w:t>
      </w:r>
      <w:r w:rsidRPr="00F01971">
        <w:rPr>
          <w:i/>
        </w:rPr>
        <w:t>s</w:t>
      </w:r>
      <w:r>
        <w:t xml:space="preserve"> is length of spring when not stretched (Figure XX).  </w:t>
      </w:r>
    </w:p>
    <w:p w14:paraId="465D7FCA" w14:textId="128F4BD5" w:rsidR="00C25B70" w:rsidRDefault="00C25B70" w:rsidP="00352BF4">
      <w:pPr>
        <w:numPr>
          <w:ilvl w:val="0"/>
          <w:numId w:val="15"/>
        </w:numPr>
      </w:pPr>
      <w:r>
        <w:t xml:space="preserve">Attach the seals to folded over banding as shown in Figure XX (see Figure XX for an image of the finished product). Note that the loops to attach the spring should be approximately 0.5 </w:t>
      </w:r>
      <w:proofErr w:type="spellStart"/>
      <w:r>
        <w:t>dcm</w:t>
      </w:r>
      <w:proofErr w:type="spellEnd"/>
      <w:r>
        <w:t xml:space="preserve"> long, the shorter tail should be </w:t>
      </w:r>
      <w:r w:rsidRPr="007C0AC5">
        <w:rPr>
          <w:i/>
        </w:rPr>
        <w:t>s</w:t>
      </w:r>
      <w:r>
        <w:t xml:space="preserve"> long, and the longer tail should be 6 </w:t>
      </w:r>
      <w:proofErr w:type="spellStart"/>
      <w:r>
        <w:t>dcm</w:t>
      </w:r>
      <w:proofErr w:type="spellEnd"/>
      <w:r>
        <w:t xml:space="preserve"> long. The smooth side of the seal should be towards the trunk to minimize friction. </w:t>
      </w:r>
    </w:p>
    <w:p w14:paraId="0BFC39AF" w14:textId="6E4FEE5B" w:rsidR="00C25B70" w:rsidRDefault="00C25B70" w:rsidP="00352BF4">
      <w:pPr>
        <w:numPr>
          <w:ilvl w:val="0"/>
          <w:numId w:val="15"/>
        </w:numPr>
      </w:pPr>
      <w:r>
        <w:t xml:space="preserve">Cut a small notch 1dcm from the seal in the longer tail (Figure XX). The depth of the notch should be approximately 10-20 % of the width of the band and the side closer to the seal should be cut vertically. </w:t>
      </w:r>
      <w:r w:rsidRPr="00E1160B">
        <w:t xml:space="preserve">For </w:t>
      </w:r>
      <w:proofErr w:type="spellStart"/>
      <w:r w:rsidRPr="00E1160B">
        <w:t>dendrometers</w:t>
      </w:r>
      <w:proofErr w:type="spellEnd"/>
      <w:r w:rsidRPr="00E1160B">
        <w:t xml:space="preserve"> installed below the eye level the notch should be on the top of the band; for those installed higher up, it should be on the bottom.</w:t>
      </w:r>
    </w:p>
    <w:p w14:paraId="663DA51F" w14:textId="74BB5483" w:rsidR="00C25B70" w:rsidRDefault="00C25B70" w:rsidP="00352BF4">
      <w:pPr>
        <w:numPr>
          <w:ilvl w:val="0"/>
          <w:numId w:val="15"/>
        </w:numPr>
      </w:pPr>
      <w:r>
        <w:t xml:space="preserve">Cut the corners of the loops to enable attachment of the spring (Figure XX).  </w:t>
      </w:r>
    </w:p>
    <w:p w14:paraId="149BB3AC" w14:textId="77777777" w:rsidR="00200771" w:rsidRDefault="00200771" w:rsidP="00352BF4">
      <w:pPr>
        <w:numPr>
          <w:ilvl w:val="0"/>
          <w:numId w:val="15"/>
        </w:numPr>
      </w:pPr>
      <w:r>
        <w:t xml:space="preserve">Install the </w:t>
      </w:r>
      <w:proofErr w:type="spellStart"/>
      <w:r>
        <w:t>dendrometer</w:t>
      </w:r>
      <w:proofErr w:type="spellEnd"/>
      <w:r>
        <w:t xml:space="preserve"> band so that the notch is appropriately positioned (on top for bands installed below eye level; on the bottom for bands installed above eye level).  </w:t>
      </w:r>
    </w:p>
    <w:p w14:paraId="139BA3BE" w14:textId="77777777" w:rsidR="00200771" w:rsidRDefault="00200771" w:rsidP="00352BF4">
      <w:pPr>
        <w:numPr>
          <w:ilvl w:val="0"/>
          <w:numId w:val="15"/>
        </w:numPr>
      </w:pPr>
      <w:r>
        <w:lastRenderedPageBreak/>
        <w:t>Check that the band is level and goes under lianas and epiphyte roots, and adjust it if necessary.</w:t>
      </w:r>
    </w:p>
    <w:p w14:paraId="54E57B53" w14:textId="77777777" w:rsidR="00200771" w:rsidRDefault="00200771" w:rsidP="00352BF4">
      <w:pPr>
        <w:numPr>
          <w:ilvl w:val="0"/>
          <w:numId w:val="15"/>
        </w:numPr>
      </w:pPr>
      <w:r>
        <w:t xml:space="preserve">Make sure that throughout the area where the band is doubled, it sits snugly against the trunk (that is, there are no air spaces between the band and the trunk in this area). Rotate the band around the trunk if necessary.  </w:t>
      </w:r>
    </w:p>
    <w:p w14:paraId="02B90E0D" w14:textId="77777777" w:rsidR="00200771" w:rsidRDefault="00200771" w:rsidP="00352BF4">
      <w:pPr>
        <w:numPr>
          <w:ilvl w:val="0"/>
          <w:numId w:val="15"/>
        </w:numPr>
      </w:pPr>
      <w:r>
        <w:t xml:space="preserve">Carefully take up slack in the band as much as possible so that the band sits tightly around the trunk. </w:t>
      </w:r>
    </w:p>
    <w:p w14:paraId="105CB59C" w14:textId="77777777" w:rsidR="00200771" w:rsidRDefault="00200771" w:rsidP="00352BF4">
      <w:pPr>
        <w:numPr>
          <w:ilvl w:val="0"/>
          <w:numId w:val="15"/>
        </w:numPr>
      </w:pPr>
      <w:r>
        <w:t xml:space="preserve">Check that the spring is a little bit stretched (approximately 0.5 </w:t>
      </w:r>
      <w:proofErr w:type="spellStart"/>
      <w:r>
        <w:t>dcm</w:t>
      </w:r>
      <w:proofErr w:type="spellEnd"/>
      <w:r>
        <w:t xml:space="preserve"> longer than its resting length) and that the distance from the notch to the tip of the shorter tail is approximately 0.5 </w:t>
      </w:r>
      <w:proofErr w:type="spellStart"/>
      <w:r>
        <w:t>dcm</w:t>
      </w:r>
      <w:proofErr w:type="spellEnd"/>
      <w:r>
        <w:t>.</w:t>
      </w:r>
    </w:p>
    <w:p w14:paraId="4FAFCD95" w14:textId="77777777" w:rsidR="00200771" w:rsidRDefault="00200771" w:rsidP="00352BF4">
      <w:pPr>
        <w:numPr>
          <w:ilvl w:val="0"/>
          <w:numId w:val="15"/>
        </w:numPr>
      </w:pPr>
      <w:r>
        <w:t>Optional – Paint the seals and the bark of the tree above and below the seals. This makes it easy to see if there is any change in the location of the band, and can be used to camouflage the band (and protect it from theft) if the paint is similar in color to the bark.</w:t>
      </w:r>
    </w:p>
    <w:p w14:paraId="7E44A70C" w14:textId="77777777" w:rsidR="00200771" w:rsidRDefault="00200771" w:rsidP="00352BF4">
      <w:pPr>
        <w:numPr>
          <w:ilvl w:val="0"/>
          <w:numId w:val="15"/>
        </w:numPr>
      </w:pPr>
      <w:r>
        <w:t>Use the digital calipers to measure the distance between the end of the shorter tail and the notch (Figure 5). Record on the datasheet.</w:t>
      </w:r>
      <w:r>
        <w:rPr>
          <w:rFonts w:hint="eastAsia"/>
          <w:lang w:eastAsia="zh-CN"/>
        </w:rPr>
        <w:t xml:space="preserve"> </w:t>
      </w:r>
      <w:r>
        <w:rPr>
          <w:lang w:eastAsia="zh-CN"/>
        </w:rPr>
        <w:t>(Make sure the caliper is set to read in mm.)</w:t>
      </w:r>
    </w:p>
    <w:p w14:paraId="2AB58A09" w14:textId="45E1576B" w:rsidR="00200771" w:rsidRDefault="00200771" w:rsidP="00200771">
      <w:pPr>
        <w:pStyle w:val="ListParagraph"/>
        <w:rPr>
          <w:lang w:eastAsia="zh-CN"/>
        </w:rPr>
      </w:pPr>
      <w:r>
        <w:rPr>
          <w:noProof/>
        </w:rPr>
        <mc:AlternateContent>
          <mc:Choice Requires="wpg">
            <w:drawing>
              <wp:inline distT="0" distB="0" distL="0" distR="0" wp14:anchorId="701FE155" wp14:editId="56F31109">
                <wp:extent cx="3543300" cy="2826385"/>
                <wp:effectExtent l="0" t="0" r="0" b="5715"/>
                <wp:docPr id="159" name="Group 14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3543300" cy="2826385"/>
                          <a:chOff x="3353" y="2286"/>
                          <a:chExt cx="5317" cy="4362"/>
                        </a:xfrm>
                      </wpg:grpSpPr>
                      <wps:wsp>
                        <wps:cNvPr id="160" name="AutoShape 146"/>
                        <wps:cNvSpPr>
                          <a:spLocks noChangeAspect="1" noChangeArrowheads="1" noTextEdit="1"/>
                        </wps:cNvSpPr>
                        <wps:spPr bwMode="auto">
                          <a:xfrm>
                            <a:off x="3353" y="2286"/>
                            <a:ext cx="5317" cy="43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 name="Oval 147"/>
                        <wps:cNvSpPr>
                          <a:spLocks noChangeArrowheads="1"/>
                        </wps:cNvSpPr>
                        <wps:spPr bwMode="auto">
                          <a:xfrm>
                            <a:off x="3360" y="3045"/>
                            <a:ext cx="3496" cy="3596"/>
                          </a:xfrm>
                          <a:prstGeom prst="ellipse">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bodyPr rot="0" vert="horz" wrap="square" lIns="91440" tIns="45720" rIns="91440" bIns="45720" anchor="ctr" anchorCtr="0" upright="1">
                          <a:noAutofit/>
                        </wps:bodyPr>
                      </wps:wsp>
                      <wps:wsp>
                        <wps:cNvPr id="162" name="Oval 148"/>
                        <wps:cNvSpPr>
                          <a:spLocks noChangeArrowheads="1"/>
                        </wps:cNvSpPr>
                        <wps:spPr bwMode="auto">
                          <a:xfrm>
                            <a:off x="4777" y="2850"/>
                            <a:ext cx="756" cy="583"/>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wps:wsp>
                        <wps:cNvPr id="163" name="Freeform 149"/>
                        <wps:cNvSpPr>
                          <a:spLocks/>
                        </wps:cNvSpPr>
                        <wps:spPr bwMode="auto">
                          <a:xfrm>
                            <a:off x="4348" y="3077"/>
                            <a:ext cx="1050" cy="227"/>
                          </a:xfrm>
                          <a:custGeom>
                            <a:avLst/>
                            <a:gdLst>
                              <a:gd name="T0" fmla="*/ 209 w 504"/>
                              <a:gd name="T1" fmla="*/ 0 h 106"/>
                              <a:gd name="T2" fmla="*/ 186 w 504"/>
                              <a:gd name="T3" fmla="*/ 16 h 106"/>
                              <a:gd name="T4" fmla="*/ 168 w 504"/>
                              <a:gd name="T5" fmla="*/ 25 h 106"/>
                              <a:gd name="T6" fmla="*/ 147 w 504"/>
                              <a:gd name="T7" fmla="*/ 31 h 106"/>
                              <a:gd name="T8" fmla="*/ 117 w 504"/>
                              <a:gd name="T9" fmla="*/ 40 h 106"/>
                              <a:gd name="T10" fmla="*/ 99 w 504"/>
                              <a:gd name="T11" fmla="*/ 49 h 106"/>
                              <a:gd name="T12" fmla="*/ 53 w 504"/>
                              <a:gd name="T13" fmla="*/ 64 h 106"/>
                              <a:gd name="T14" fmla="*/ 17 w 504"/>
                              <a:gd name="T15" fmla="*/ 87 h 106"/>
                              <a:gd name="T16" fmla="*/ 0 w 504"/>
                              <a:gd name="T17" fmla="*/ 97 h 106"/>
                              <a:gd name="T18" fmla="*/ 20 w 504"/>
                              <a:gd name="T19" fmla="*/ 100 h 106"/>
                              <a:gd name="T20" fmla="*/ 47 w 504"/>
                              <a:gd name="T21" fmla="*/ 90 h 106"/>
                              <a:gd name="T22" fmla="*/ 77 w 504"/>
                              <a:gd name="T23" fmla="*/ 81 h 106"/>
                              <a:gd name="T24" fmla="*/ 92 w 504"/>
                              <a:gd name="T25" fmla="*/ 75 h 106"/>
                              <a:gd name="T26" fmla="*/ 134 w 504"/>
                              <a:gd name="T27" fmla="*/ 57 h 106"/>
                              <a:gd name="T28" fmla="*/ 183 w 504"/>
                              <a:gd name="T29" fmla="*/ 42 h 106"/>
                              <a:gd name="T30" fmla="*/ 197 w 504"/>
                              <a:gd name="T31" fmla="*/ 36 h 106"/>
                              <a:gd name="T32" fmla="*/ 212 w 504"/>
                              <a:gd name="T33" fmla="*/ 30 h 106"/>
                              <a:gd name="T34" fmla="*/ 227 w 504"/>
                              <a:gd name="T35" fmla="*/ 21 h 106"/>
                              <a:gd name="T36" fmla="*/ 312 w 504"/>
                              <a:gd name="T37" fmla="*/ 15 h 106"/>
                              <a:gd name="T38" fmla="*/ 431 w 504"/>
                              <a:gd name="T39" fmla="*/ 16 h 106"/>
                              <a:gd name="T40" fmla="*/ 444 w 504"/>
                              <a:gd name="T41" fmla="*/ 21 h 106"/>
                              <a:gd name="T42" fmla="*/ 485 w 504"/>
                              <a:gd name="T43" fmla="*/ 22 h 106"/>
                              <a:gd name="T44" fmla="*/ 504 w 504"/>
                              <a:gd name="T45" fmla="*/ 25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504" h="106">
                                <a:moveTo>
                                  <a:pt x="209" y="0"/>
                                </a:moveTo>
                                <a:cubicBezTo>
                                  <a:pt x="206" y="10"/>
                                  <a:pt x="196" y="14"/>
                                  <a:pt x="186" y="16"/>
                                </a:cubicBezTo>
                                <a:cubicBezTo>
                                  <a:pt x="180" y="20"/>
                                  <a:pt x="175" y="24"/>
                                  <a:pt x="168" y="25"/>
                                </a:cubicBezTo>
                                <a:cubicBezTo>
                                  <a:pt x="162" y="28"/>
                                  <a:pt x="154" y="30"/>
                                  <a:pt x="147" y="31"/>
                                </a:cubicBezTo>
                                <a:cubicBezTo>
                                  <a:pt x="137" y="36"/>
                                  <a:pt x="128" y="38"/>
                                  <a:pt x="117" y="40"/>
                                </a:cubicBezTo>
                                <a:cubicBezTo>
                                  <a:pt x="112" y="44"/>
                                  <a:pt x="105" y="48"/>
                                  <a:pt x="99" y="49"/>
                                </a:cubicBezTo>
                                <a:cubicBezTo>
                                  <a:pt x="83" y="57"/>
                                  <a:pt x="71" y="62"/>
                                  <a:pt x="53" y="64"/>
                                </a:cubicBezTo>
                                <a:cubicBezTo>
                                  <a:pt x="40" y="69"/>
                                  <a:pt x="29" y="80"/>
                                  <a:pt x="17" y="87"/>
                                </a:cubicBezTo>
                                <a:cubicBezTo>
                                  <a:pt x="11" y="90"/>
                                  <a:pt x="0" y="97"/>
                                  <a:pt x="0" y="97"/>
                                </a:cubicBezTo>
                                <a:cubicBezTo>
                                  <a:pt x="4" y="106"/>
                                  <a:pt x="12" y="103"/>
                                  <a:pt x="20" y="100"/>
                                </a:cubicBezTo>
                                <a:cubicBezTo>
                                  <a:pt x="28" y="94"/>
                                  <a:pt x="37" y="92"/>
                                  <a:pt x="47" y="90"/>
                                </a:cubicBezTo>
                                <a:cubicBezTo>
                                  <a:pt x="57" y="86"/>
                                  <a:pt x="66" y="83"/>
                                  <a:pt x="77" y="81"/>
                                </a:cubicBezTo>
                                <a:cubicBezTo>
                                  <a:pt x="82" y="77"/>
                                  <a:pt x="86" y="76"/>
                                  <a:pt x="92" y="75"/>
                                </a:cubicBezTo>
                                <a:cubicBezTo>
                                  <a:pt x="104" y="68"/>
                                  <a:pt x="120" y="59"/>
                                  <a:pt x="134" y="57"/>
                                </a:cubicBezTo>
                                <a:cubicBezTo>
                                  <a:pt x="150" y="49"/>
                                  <a:pt x="166" y="45"/>
                                  <a:pt x="183" y="42"/>
                                </a:cubicBezTo>
                                <a:cubicBezTo>
                                  <a:pt x="188" y="39"/>
                                  <a:pt x="191" y="37"/>
                                  <a:pt x="197" y="36"/>
                                </a:cubicBezTo>
                                <a:cubicBezTo>
                                  <a:pt x="202" y="33"/>
                                  <a:pt x="207" y="33"/>
                                  <a:pt x="212" y="30"/>
                                </a:cubicBezTo>
                                <a:cubicBezTo>
                                  <a:pt x="216" y="23"/>
                                  <a:pt x="219" y="22"/>
                                  <a:pt x="227" y="21"/>
                                </a:cubicBezTo>
                                <a:cubicBezTo>
                                  <a:pt x="249" y="10"/>
                                  <a:pt x="288" y="16"/>
                                  <a:pt x="312" y="15"/>
                                </a:cubicBezTo>
                                <a:cubicBezTo>
                                  <a:pt x="352" y="12"/>
                                  <a:pt x="392" y="9"/>
                                  <a:pt x="431" y="16"/>
                                </a:cubicBezTo>
                                <a:cubicBezTo>
                                  <a:pt x="435" y="18"/>
                                  <a:pt x="440" y="19"/>
                                  <a:pt x="444" y="21"/>
                                </a:cubicBezTo>
                                <a:cubicBezTo>
                                  <a:pt x="457" y="17"/>
                                  <a:pt x="471" y="20"/>
                                  <a:pt x="485" y="22"/>
                                </a:cubicBezTo>
                                <a:cubicBezTo>
                                  <a:pt x="491" y="24"/>
                                  <a:pt x="504" y="25"/>
                                  <a:pt x="504" y="25"/>
                                </a:cubicBezTo>
                              </a:path>
                            </a:pathLst>
                          </a:custGeom>
                          <a:noFill/>
                          <a:ln w="9525">
                            <a:solidFill>
                              <a:srgbClr val="000000"/>
                            </a:solidFill>
                            <a:round/>
                            <a:headEnd/>
                            <a:tailEnd/>
                          </a:ln>
                          <a:effectLst/>
                          <a:extLst>
                            <a:ext uri="{909E8E84-426E-40DD-AFC4-6F175D3DCCD1}">
                              <a14:hiddenFill xmlns:a14="http://schemas.microsoft.com/office/drawing/2010/main">
                                <a:solidFill>
                                  <a:srgbClr val="BBE0E3"/>
                                </a:solidFill>
                              </a14:hiddenFill>
                            </a:ext>
                            <a:ext uri="{AF507438-7753-43E0-B8FC-AC1667EBCBE1}">
                              <a14:hiddenEffects xmlns:a14="http://schemas.microsoft.com/office/drawing/2010/main">
                                <a:effectLst>
                                  <a:outerShdw blurRad="63500" dist="38099" dir="2700000" algn="ctr" rotWithShape="0">
                                    <a:srgbClr val="808080">
                                      <a:alpha val="74998"/>
                                    </a:srgbClr>
                                  </a:outerShdw>
                                </a:effectLst>
                              </a14:hiddenEffects>
                            </a:ext>
                          </a:extLst>
                        </wps:spPr>
                        <wps:bodyPr rot="0" vert="horz" wrap="square" lIns="91440" tIns="45720" rIns="91440" bIns="45720" anchor="t" anchorCtr="0" upright="1">
                          <a:noAutofit/>
                        </wps:bodyPr>
                      </wps:wsp>
                      <wps:wsp>
                        <wps:cNvPr id="164" name="Freeform 150"/>
                        <wps:cNvSpPr>
                          <a:spLocks/>
                        </wps:cNvSpPr>
                        <wps:spPr bwMode="auto">
                          <a:xfrm>
                            <a:off x="3977" y="3096"/>
                            <a:ext cx="2008" cy="514"/>
                          </a:xfrm>
                          <a:custGeom>
                            <a:avLst/>
                            <a:gdLst>
                              <a:gd name="T0" fmla="*/ 744 w 964"/>
                              <a:gd name="T1" fmla="*/ 0 h 240"/>
                              <a:gd name="T2" fmla="*/ 772 w 964"/>
                              <a:gd name="T3" fmla="*/ 25 h 240"/>
                              <a:gd name="T4" fmla="*/ 786 w 964"/>
                              <a:gd name="T5" fmla="*/ 31 h 240"/>
                              <a:gd name="T6" fmla="*/ 814 w 964"/>
                              <a:gd name="T7" fmla="*/ 43 h 240"/>
                              <a:gd name="T8" fmla="*/ 855 w 964"/>
                              <a:gd name="T9" fmla="*/ 61 h 240"/>
                              <a:gd name="T10" fmla="*/ 870 w 964"/>
                              <a:gd name="T11" fmla="*/ 67 h 240"/>
                              <a:gd name="T12" fmla="*/ 889 w 964"/>
                              <a:gd name="T13" fmla="*/ 76 h 240"/>
                              <a:gd name="T14" fmla="*/ 921 w 964"/>
                              <a:gd name="T15" fmla="*/ 91 h 240"/>
                              <a:gd name="T16" fmla="*/ 945 w 964"/>
                              <a:gd name="T17" fmla="*/ 105 h 240"/>
                              <a:gd name="T18" fmla="*/ 958 w 964"/>
                              <a:gd name="T19" fmla="*/ 115 h 240"/>
                              <a:gd name="T20" fmla="*/ 948 w 964"/>
                              <a:gd name="T21" fmla="*/ 120 h 240"/>
                              <a:gd name="T22" fmla="*/ 930 w 964"/>
                              <a:gd name="T23" fmla="*/ 114 h 240"/>
                              <a:gd name="T24" fmla="*/ 904 w 964"/>
                              <a:gd name="T25" fmla="*/ 106 h 240"/>
                              <a:gd name="T26" fmla="*/ 862 w 964"/>
                              <a:gd name="T27" fmla="*/ 87 h 240"/>
                              <a:gd name="T28" fmla="*/ 841 w 964"/>
                              <a:gd name="T29" fmla="*/ 78 h 240"/>
                              <a:gd name="T30" fmla="*/ 811 w 964"/>
                              <a:gd name="T31" fmla="*/ 66 h 240"/>
                              <a:gd name="T32" fmla="*/ 789 w 964"/>
                              <a:gd name="T33" fmla="*/ 57 h 240"/>
                              <a:gd name="T34" fmla="*/ 751 w 964"/>
                              <a:gd name="T35" fmla="*/ 48 h 240"/>
                              <a:gd name="T36" fmla="*/ 682 w 964"/>
                              <a:gd name="T37" fmla="*/ 36 h 240"/>
                              <a:gd name="T38" fmla="*/ 622 w 964"/>
                              <a:gd name="T39" fmla="*/ 30 h 240"/>
                              <a:gd name="T40" fmla="*/ 562 w 964"/>
                              <a:gd name="T41" fmla="*/ 28 h 240"/>
                              <a:gd name="T42" fmla="*/ 436 w 964"/>
                              <a:gd name="T43" fmla="*/ 33 h 240"/>
                              <a:gd name="T44" fmla="*/ 405 w 964"/>
                              <a:gd name="T45" fmla="*/ 49 h 240"/>
                              <a:gd name="T46" fmla="*/ 370 w 964"/>
                              <a:gd name="T47" fmla="*/ 58 h 240"/>
                              <a:gd name="T48" fmla="*/ 313 w 964"/>
                              <a:gd name="T49" fmla="*/ 76 h 240"/>
                              <a:gd name="T50" fmla="*/ 226 w 964"/>
                              <a:gd name="T51" fmla="*/ 118 h 240"/>
                              <a:gd name="T52" fmla="*/ 211 w 964"/>
                              <a:gd name="T53" fmla="*/ 124 h 240"/>
                              <a:gd name="T54" fmla="*/ 168 w 964"/>
                              <a:gd name="T55" fmla="*/ 142 h 240"/>
                              <a:gd name="T56" fmla="*/ 55 w 964"/>
                              <a:gd name="T57" fmla="*/ 202 h 240"/>
                              <a:gd name="T58" fmla="*/ 18 w 964"/>
                              <a:gd name="T59" fmla="*/ 226 h 240"/>
                              <a:gd name="T60" fmla="*/ 4 w 964"/>
                              <a:gd name="T61" fmla="*/ 237 h 240"/>
                              <a:gd name="T62" fmla="*/ 0 w 964"/>
                              <a:gd name="T63" fmla="*/ 240 h 2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964" h="240">
                                <a:moveTo>
                                  <a:pt x="744" y="0"/>
                                </a:moveTo>
                                <a:cubicBezTo>
                                  <a:pt x="746" y="20"/>
                                  <a:pt x="753" y="24"/>
                                  <a:pt x="772" y="25"/>
                                </a:cubicBezTo>
                                <a:cubicBezTo>
                                  <a:pt x="777" y="27"/>
                                  <a:pt x="780" y="30"/>
                                  <a:pt x="786" y="31"/>
                                </a:cubicBezTo>
                                <a:cubicBezTo>
                                  <a:pt x="795" y="36"/>
                                  <a:pt x="803" y="41"/>
                                  <a:pt x="814" y="43"/>
                                </a:cubicBezTo>
                                <a:cubicBezTo>
                                  <a:pt x="827" y="48"/>
                                  <a:pt x="842" y="58"/>
                                  <a:pt x="855" y="61"/>
                                </a:cubicBezTo>
                                <a:cubicBezTo>
                                  <a:pt x="860" y="64"/>
                                  <a:pt x="864" y="66"/>
                                  <a:pt x="870" y="67"/>
                                </a:cubicBezTo>
                                <a:cubicBezTo>
                                  <a:pt x="876" y="71"/>
                                  <a:pt x="882" y="75"/>
                                  <a:pt x="889" y="76"/>
                                </a:cubicBezTo>
                                <a:cubicBezTo>
                                  <a:pt x="899" y="82"/>
                                  <a:pt x="909" y="89"/>
                                  <a:pt x="921" y="91"/>
                                </a:cubicBezTo>
                                <a:cubicBezTo>
                                  <a:pt x="928" y="97"/>
                                  <a:pt x="937" y="100"/>
                                  <a:pt x="945" y="105"/>
                                </a:cubicBezTo>
                                <a:cubicBezTo>
                                  <a:pt x="949" y="108"/>
                                  <a:pt x="958" y="115"/>
                                  <a:pt x="958" y="115"/>
                                </a:cubicBezTo>
                                <a:cubicBezTo>
                                  <a:pt x="964" y="124"/>
                                  <a:pt x="955" y="121"/>
                                  <a:pt x="948" y="120"/>
                                </a:cubicBezTo>
                                <a:cubicBezTo>
                                  <a:pt x="942" y="117"/>
                                  <a:pt x="937" y="115"/>
                                  <a:pt x="930" y="114"/>
                                </a:cubicBezTo>
                                <a:cubicBezTo>
                                  <a:pt x="922" y="111"/>
                                  <a:pt x="913" y="108"/>
                                  <a:pt x="904" y="106"/>
                                </a:cubicBezTo>
                                <a:cubicBezTo>
                                  <a:pt x="897" y="101"/>
                                  <a:pt x="871" y="88"/>
                                  <a:pt x="862" y="87"/>
                                </a:cubicBezTo>
                                <a:cubicBezTo>
                                  <a:pt x="855" y="83"/>
                                  <a:pt x="849" y="80"/>
                                  <a:pt x="841" y="78"/>
                                </a:cubicBezTo>
                                <a:cubicBezTo>
                                  <a:pt x="832" y="71"/>
                                  <a:pt x="822" y="68"/>
                                  <a:pt x="811" y="66"/>
                                </a:cubicBezTo>
                                <a:cubicBezTo>
                                  <a:pt x="804" y="62"/>
                                  <a:pt x="797" y="58"/>
                                  <a:pt x="789" y="57"/>
                                </a:cubicBezTo>
                                <a:cubicBezTo>
                                  <a:pt x="777" y="52"/>
                                  <a:pt x="763" y="50"/>
                                  <a:pt x="751" y="48"/>
                                </a:cubicBezTo>
                                <a:cubicBezTo>
                                  <a:pt x="731" y="33"/>
                                  <a:pt x="708" y="37"/>
                                  <a:pt x="682" y="36"/>
                                </a:cubicBezTo>
                                <a:cubicBezTo>
                                  <a:pt x="655" y="35"/>
                                  <a:pt x="644" y="34"/>
                                  <a:pt x="622" y="30"/>
                                </a:cubicBezTo>
                                <a:cubicBezTo>
                                  <a:pt x="604" y="21"/>
                                  <a:pt x="577" y="28"/>
                                  <a:pt x="562" y="28"/>
                                </a:cubicBezTo>
                                <a:cubicBezTo>
                                  <a:pt x="532" y="23"/>
                                  <a:pt x="462" y="32"/>
                                  <a:pt x="436" y="33"/>
                                </a:cubicBezTo>
                                <a:cubicBezTo>
                                  <a:pt x="424" y="35"/>
                                  <a:pt x="415" y="43"/>
                                  <a:pt x="405" y="49"/>
                                </a:cubicBezTo>
                                <a:cubicBezTo>
                                  <a:pt x="394" y="55"/>
                                  <a:pt x="382" y="57"/>
                                  <a:pt x="370" y="58"/>
                                </a:cubicBezTo>
                                <a:cubicBezTo>
                                  <a:pt x="352" y="67"/>
                                  <a:pt x="331" y="67"/>
                                  <a:pt x="313" y="76"/>
                                </a:cubicBezTo>
                                <a:cubicBezTo>
                                  <a:pt x="286" y="89"/>
                                  <a:pt x="255" y="112"/>
                                  <a:pt x="226" y="118"/>
                                </a:cubicBezTo>
                                <a:cubicBezTo>
                                  <a:pt x="214" y="124"/>
                                  <a:pt x="220" y="122"/>
                                  <a:pt x="211" y="124"/>
                                </a:cubicBezTo>
                                <a:cubicBezTo>
                                  <a:pt x="198" y="131"/>
                                  <a:pt x="182" y="140"/>
                                  <a:pt x="168" y="142"/>
                                </a:cubicBezTo>
                                <a:cubicBezTo>
                                  <a:pt x="130" y="161"/>
                                  <a:pt x="91" y="179"/>
                                  <a:pt x="55" y="202"/>
                                </a:cubicBezTo>
                                <a:cubicBezTo>
                                  <a:pt x="43" y="210"/>
                                  <a:pt x="29" y="216"/>
                                  <a:pt x="18" y="226"/>
                                </a:cubicBezTo>
                                <a:cubicBezTo>
                                  <a:pt x="13" y="230"/>
                                  <a:pt x="9" y="233"/>
                                  <a:pt x="4" y="237"/>
                                </a:cubicBezTo>
                                <a:cubicBezTo>
                                  <a:pt x="3" y="238"/>
                                  <a:pt x="0" y="240"/>
                                  <a:pt x="0" y="240"/>
                                </a:cubicBezTo>
                              </a:path>
                            </a:pathLst>
                          </a:custGeom>
                          <a:noFill/>
                          <a:ln w="9525">
                            <a:solidFill>
                              <a:srgbClr val="000000"/>
                            </a:solidFill>
                            <a:round/>
                            <a:headEnd/>
                            <a:tailEnd/>
                          </a:ln>
                          <a:effectLst/>
                          <a:extLst>
                            <a:ext uri="{909E8E84-426E-40DD-AFC4-6F175D3DCCD1}">
                              <a14:hiddenFill xmlns:a14="http://schemas.microsoft.com/office/drawing/2010/main">
                                <a:solidFill>
                                  <a:srgbClr val="BBE0E3"/>
                                </a:solidFill>
                              </a14:hiddenFill>
                            </a:ext>
                            <a:ext uri="{AF507438-7753-43E0-B8FC-AC1667EBCBE1}">
                              <a14:hiddenEffects xmlns:a14="http://schemas.microsoft.com/office/drawing/2010/main">
                                <a:effectLst>
                                  <a:outerShdw blurRad="63500" dist="38099" dir="2700000" algn="ctr" rotWithShape="0">
                                    <a:srgbClr val="808080">
                                      <a:alpha val="74998"/>
                                    </a:srgbClr>
                                  </a:outerShdw>
                                </a:effectLst>
                              </a14:hiddenEffects>
                            </a:ext>
                          </a:extLst>
                        </wps:spPr>
                        <wps:bodyPr rot="0" vert="horz" wrap="square" lIns="91440" tIns="45720" rIns="91440" bIns="45720" anchor="t" anchorCtr="0" upright="1">
                          <a:noAutofit/>
                        </wps:bodyPr>
                      </wps:wsp>
                      <wps:wsp>
                        <wps:cNvPr id="165" name="Rectangle 151"/>
                        <wps:cNvSpPr>
                          <a:spLocks noChangeArrowheads="1"/>
                        </wps:cNvSpPr>
                        <wps:spPr bwMode="auto">
                          <a:xfrm rot="-1431875">
                            <a:off x="4318" y="3154"/>
                            <a:ext cx="367" cy="96"/>
                          </a:xfrm>
                          <a:prstGeom prst="rect">
                            <a:avLst/>
                          </a:prstGeom>
                          <a:solidFill>
                            <a:srgbClr val="FF0000">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upright="1">
                          <a:noAutofit/>
                        </wps:bodyPr>
                      </wps:wsp>
                      <wps:wsp>
                        <wps:cNvPr id="166" name="Rectangle 152"/>
                        <wps:cNvSpPr>
                          <a:spLocks noChangeArrowheads="1"/>
                        </wps:cNvSpPr>
                        <wps:spPr bwMode="auto">
                          <a:xfrm rot="1249742">
                            <a:off x="5645" y="3203"/>
                            <a:ext cx="354" cy="97"/>
                          </a:xfrm>
                          <a:prstGeom prst="rect">
                            <a:avLst/>
                          </a:prstGeom>
                          <a:solidFill>
                            <a:srgbClr val="FF0000">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upright="1">
                          <a:noAutofit/>
                        </wps:bodyPr>
                      </wps:wsp>
                      <wps:wsp>
                        <wps:cNvPr id="167" name="Line 153"/>
                        <wps:cNvCnPr/>
                        <wps:spPr bwMode="auto">
                          <a:xfrm>
                            <a:off x="4791" y="3066"/>
                            <a:ext cx="736" cy="26"/>
                          </a:xfrm>
                          <a:prstGeom prst="line">
                            <a:avLst/>
                          </a:prstGeom>
                          <a:noFill/>
                          <a:ln w="9525">
                            <a:solidFill>
                              <a:srgbClr val="0000FF"/>
                            </a:solidFill>
                            <a:prstDash val="sysDot"/>
                            <a:round/>
                            <a:headEnd/>
                            <a:tailEnd/>
                          </a:ln>
                          <a:extLst>
                            <a:ext uri="{909E8E84-426E-40DD-AFC4-6F175D3DCCD1}">
                              <a14:hiddenFill xmlns:a14="http://schemas.microsoft.com/office/drawing/2010/main">
                                <a:noFill/>
                              </a14:hiddenFill>
                            </a:ext>
                          </a:extLst>
                        </wps:spPr>
                        <wps:bodyPr/>
                      </wps:wsp>
                      <wps:wsp>
                        <wps:cNvPr id="168" name="Line 154"/>
                        <wps:cNvCnPr/>
                        <wps:spPr bwMode="auto">
                          <a:xfrm flipH="1" flipV="1">
                            <a:off x="5473" y="3176"/>
                            <a:ext cx="247" cy="775"/>
                          </a:xfrm>
                          <a:prstGeom prst="line">
                            <a:avLst/>
                          </a:prstGeom>
                          <a:noFill/>
                          <a:ln w="6350">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169" name="Text Box 155"/>
                        <wps:cNvSpPr txBox="1">
                          <a:spLocks noChangeArrowheads="1"/>
                        </wps:cNvSpPr>
                        <wps:spPr bwMode="auto">
                          <a:xfrm>
                            <a:off x="5581" y="3874"/>
                            <a:ext cx="839" cy="572"/>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EBD850"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Notch</w:t>
                              </w:r>
                            </w:p>
                          </w:txbxContent>
                        </wps:txbx>
                        <wps:bodyPr rot="0" vert="horz" wrap="square" lIns="79553" tIns="39776" rIns="79553" bIns="39776" upright="1">
                          <a:noAutofit/>
                        </wps:bodyPr>
                      </wps:wsp>
                      <wps:wsp>
                        <wps:cNvPr id="170" name="AutoShape 156"/>
                        <wps:cNvSpPr>
                          <a:spLocks/>
                        </wps:cNvSpPr>
                        <wps:spPr bwMode="auto">
                          <a:xfrm rot="-26007797">
                            <a:off x="5278" y="3352"/>
                            <a:ext cx="205" cy="105"/>
                          </a:xfrm>
                          <a:prstGeom prst="leftBrace">
                            <a:avLst>
                              <a:gd name="adj1" fmla="val 8333"/>
                              <a:gd name="adj2" fmla="val 50000"/>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bodyPr rot="0" vert="horz" wrap="square" lIns="91440" tIns="45720" rIns="91440" bIns="45720" anchor="ctr" anchorCtr="0" upright="1">
                          <a:noAutofit/>
                        </wps:bodyPr>
                      </wps:wsp>
                      <wps:wsp>
                        <wps:cNvPr id="171" name="Text Box 157"/>
                        <wps:cNvSpPr txBox="1">
                          <a:spLocks noChangeArrowheads="1"/>
                        </wps:cNvSpPr>
                        <wps:spPr bwMode="auto">
                          <a:xfrm>
                            <a:off x="4474" y="3467"/>
                            <a:ext cx="1196" cy="1287"/>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813265"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 xml:space="preserve">Measured </w:t>
                              </w:r>
                              <w:r w:rsidRPr="000A34BF">
                                <w:rPr>
                                  <w:rFonts w:ascii="Arial" w:hAnsi="Arial" w:cs="Arial"/>
                                  <w:color w:val="000000"/>
                                  <w:sz w:val="21"/>
                                  <w:lang w:val="fi-FI"/>
                                </w:rPr>
                                <w:t>with a caliper</w:t>
                              </w:r>
                            </w:p>
                          </w:txbxContent>
                        </wps:txbx>
                        <wps:bodyPr rot="0" vert="horz" wrap="square" lIns="79553" tIns="39776" rIns="79553" bIns="39776" anchor="t" anchorCtr="0" upright="1">
                          <a:noAutofit/>
                        </wps:bodyPr>
                      </wps:wsp>
                      <wps:wsp>
                        <wps:cNvPr id="172" name="AutoShape 158"/>
                        <wps:cNvSpPr>
                          <a:spLocks/>
                        </wps:cNvSpPr>
                        <wps:spPr bwMode="auto">
                          <a:xfrm rot="-36363157">
                            <a:off x="5810" y="2856"/>
                            <a:ext cx="206" cy="352"/>
                          </a:xfrm>
                          <a:prstGeom prst="leftBrace">
                            <a:avLst>
                              <a:gd name="adj1" fmla="val 14239"/>
                              <a:gd name="adj2" fmla="val 50000"/>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bodyPr rot="0" vert="horz" wrap="square" lIns="91440" tIns="45720" rIns="91440" bIns="45720" anchor="ctr" anchorCtr="0" upright="1">
                          <a:noAutofit/>
                        </wps:bodyPr>
                      </wps:wsp>
                      <wps:wsp>
                        <wps:cNvPr id="173" name="AutoShape 159"/>
                        <wps:cNvSpPr>
                          <a:spLocks/>
                        </wps:cNvSpPr>
                        <wps:spPr bwMode="auto">
                          <a:xfrm rot="-38401699">
                            <a:off x="4436" y="2731"/>
                            <a:ext cx="435" cy="133"/>
                          </a:xfrm>
                          <a:prstGeom prst="leftBrace">
                            <a:avLst>
                              <a:gd name="adj1" fmla="val 8333"/>
                              <a:gd name="adj2" fmla="val 50000"/>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bodyPr rot="0" vert="horz" wrap="square" lIns="91440" tIns="45720" rIns="91440" bIns="45720" anchor="ctr" anchorCtr="0" upright="1">
                          <a:noAutofit/>
                        </wps:bodyPr>
                      </wps:wsp>
                      <wps:wsp>
                        <wps:cNvPr id="174" name="AutoShape 160"/>
                        <wps:cNvSpPr>
                          <a:spLocks/>
                        </wps:cNvSpPr>
                        <wps:spPr bwMode="auto">
                          <a:xfrm rot="5400000">
                            <a:off x="5092" y="2554"/>
                            <a:ext cx="149" cy="736"/>
                          </a:xfrm>
                          <a:prstGeom prst="leftBrace">
                            <a:avLst>
                              <a:gd name="adj1" fmla="val 41163"/>
                              <a:gd name="adj2" fmla="val 50000"/>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bodyPr rot="0" vert="horz" wrap="square" lIns="91440" tIns="45720" rIns="91440" bIns="45720" anchor="ctr" anchorCtr="0" upright="1">
                          <a:noAutofit/>
                        </wps:bodyPr>
                      </wps:wsp>
                      <wps:wsp>
                        <wps:cNvPr id="175" name="AutoShape 161"/>
                        <wps:cNvSpPr>
                          <a:spLocks/>
                        </wps:cNvSpPr>
                        <wps:spPr bwMode="auto">
                          <a:xfrm rot="-36807795">
                            <a:off x="5479" y="2754"/>
                            <a:ext cx="429" cy="141"/>
                          </a:xfrm>
                          <a:prstGeom prst="leftBrace">
                            <a:avLst>
                              <a:gd name="adj1" fmla="val 8333"/>
                              <a:gd name="adj2" fmla="val 50000"/>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bodyPr rot="0" vert="horz" wrap="square" lIns="91440" tIns="45720" rIns="91440" bIns="45720" anchor="ctr" anchorCtr="0" upright="1">
                          <a:noAutofit/>
                        </wps:bodyPr>
                      </wps:wsp>
                      <wps:wsp>
                        <wps:cNvPr id="176" name="AutoShape 162"/>
                        <wps:cNvSpPr>
                          <a:spLocks/>
                        </wps:cNvSpPr>
                        <wps:spPr bwMode="auto">
                          <a:xfrm rot="-38976508">
                            <a:off x="4319" y="2812"/>
                            <a:ext cx="206" cy="353"/>
                          </a:xfrm>
                          <a:prstGeom prst="leftBrace">
                            <a:avLst>
                              <a:gd name="adj1" fmla="val 14280"/>
                              <a:gd name="adj2" fmla="val 50000"/>
                            </a:avLst>
                          </a:prstGeom>
                          <a:noFill/>
                          <a:ln w="9525">
                            <a:solidFill>
                              <a:srgbClr val="000000"/>
                            </a:solidFill>
                            <a:round/>
                            <a:headEnd/>
                            <a:tailEnd/>
                          </a:ln>
                          <a:extLst>
                            <a:ext uri="{909E8E84-426E-40DD-AFC4-6F175D3DCCD1}">
                              <a14:hiddenFill xmlns:a14="http://schemas.microsoft.com/office/drawing/2010/main">
                                <a:solidFill>
                                  <a:srgbClr val="BBE0E3"/>
                                </a:solidFill>
                              </a14:hiddenFill>
                            </a:ext>
                          </a:extLst>
                        </wps:spPr>
                        <wps:bodyPr rot="0" vert="horz" wrap="square" lIns="91440" tIns="45720" rIns="91440" bIns="45720" anchor="ctr" anchorCtr="0" upright="1">
                          <a:noAutofit/>
                        </wps:bodyPr>
                      </wps:wsp>
                      <wps:wsp>
                        <wps:cNvPr id="177" name="Text Box 163"/>
                        <wps:cNvSpPr txBox="1">
                          <a:spLocks noChangeArrowheads="1"/>
                        </wps:cNvSpPr>
                        <wps:spPr bwMode="auto">
                          <a:xfrm>
                            <a:off x="5839" y="2693"/>
                            <a:ext cx="288" cy="33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E619E9"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t</w:t>
                              </w:r>
                            </w:p>
                          </w:txbxContent>
                        </wps:txbx>
                        <wps:bodyPr rot="0" vert="horz" wrap="square" lIns="79553" tIns="39776" rIns="79553" bIns="39776" upright="1">
                          <a:noAutofit/>
                        </wps:bodyPr>
                      </wps:wsp>
                      <wps:wsp>
                        <wps:cNvPr id="178" name="Text Box 164"/>
                        <wps:cNvSpPr txBox="1">
                          <a:spLocks noChangeArrowheads="1"/>
                        </wps:cNvSpPr>
                        <wps:spPr bwMode="auto">
                          <a:xfrm>
                            <a:off x="5520" y="2286"/>
                            <a:ext cx="833" cy="33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7CD511"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0.5 dcm</w:t>
                              </w:r>
                            </w:p>
                          </w:txbxContent>
                        </wps:txbx>
                        <wps:bodyPr rot="0" vert="horz" wrap="square" lIns="79553" tIns="39776" rIns="79553" bIns="39776" upright="1">
                          <a:noAutofit/>
                        </wps:bodyPr>
                      </wps:wsp>
                      <wps:wsp>
                        <wps:cNvPr id="179" name="Text Box 165"/>
                        <wps:cNvSpPr txBox="1">
                          <a:spLocks noChangeArrowheads="1"/>
                        </wps:cNvSpPr>
                        <wps:spPr bwMode="auto">
                          <a:xfrm>
                            <a:off x="4620" y="2440"/>
                            <a:ext cx="1097" cy="616"/>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4CF348" w14:textId="77777777" w:rsidR="003F2BF1" w:rsidRPr="000A34BF" w:rsidRDefault="003F2BF1" w:rsidP="00200771">
                              <w:pPr>
                                <w:autoSpaceDE w:val="0"/>
                                <w:autoSpaceDN w:val="0"/>
                                <w:adjustRightInd w:val="0"/>
                                <w:spacing w:line="200" w:lineRule="exact"/>
                                <w:rPr>
                                  <w:rFonts w:ascii="Arial" w:hAnsi="Arial" w:cs="Arial"/>
                                  <w:color w:val="000000"/>
                                  <w:sz w:val="21"/>
                                </w:rPr>
                              </w:pPr>
                              <w:r w:rsidRPr="000A34BF">
                                <w:rPr>
                                  <w:rFonts w:ascii="Arial" w:hAnsi="Arial" w:cs="Arial"/>
                                  <w:color w:val="000000"/>
                                  <w:sz w:val="21"/>
                                  <w:lang w:val="fi-FI"/>
                                </w:rPr>
                                <w:t xml:space="preserve">    s </w:t>
                              </w:r>
                              <w:r w:rsidRPr="000A34BF">
                                <w:rPr>
                                  <w:rFonts w:ascii="Arial" w:hAnsi="Arial" w:cs="Arial"/>
                                  <w:color w:val="000000"/>
                                  <w:sz w:val="21"/>
                                  <w:lang w:val="fi-FI"/>
                                </w:rPr>
                                <w:t>+ streching</w:t>
                              </w:r>
                            </w:p>
                          </w:txbxContent>
                        </wps:txbx>
                        <wps:bodyPr rot="0" vert="horz" wrap="square" lIns="79553" tIns="39776" rIns="79553" bIns="39776" upright="1">
                          <a:noAutofit/>
                        </wps:bodyPr>
                      </wps:wsp>
                      <wps:wsp>
                        <wps:cNvPr id="180" name="Text Box 166"/>
                        <wps:cNvSpPr txBox="1">
                          <a:spLocks noChangeArrowheads="1"/>
                        </wps:cNvSpPr>
                        <wps:spPr bwMode="auto">
                          <a:xfrm>
                            <a:off x="4198" y="2625"/>
                            <a:ext cx="287" cy="33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A52323"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t</w:t>
                              </w:r>
                            </w:p>
                          </w:txbxContent>
                        </wps:txbx>
                        <wps:bodyPr rot="0" vert="horz" wrap="square" lIns="79553" tIns="39776" rIns="79553" bIns="39776" upright="1">
                          <a:noAutofit/>
                        </wps:bodyPr>
                      </wps:wsp>
                      <wps:wsp>
                        <wps:cNvPr id="181" name="Text Box 167"/>
                        <wps:cNvSpPr txBox="1">
                          <a:spLocks noChangeArrowheads="1"/>
                        </wps:cNvSpPr>
                        <wps:spPr bwMode="auto">
                          <a:xfrm>
                            <a:off x="4320" y="2286"/>
                            <a:ext cx="831" cy="33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4AE3A6"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0.5 dcm</w:t>
                              </w:r>
                            </w:p>
                          </w:txbxContent>
                        </wps:txbx>
                        <wps:bodyPr rot="0" vert="horz" wrap="square" lIns="79553" tIns="39776" rIns="79553" bIns="39776" upright="1">
                          <a:noAutofit/>
                        </wps:bodyPr>
                      </wps:wsp>
                      <wps:wsp>
                        <wps:cNvPr id="182" name="Rectangle 168"/>
                        <wps:cNvSpPr>
                          <a:spLocks noChangeArrowheads="1"/>
                        </wps:cNvSpPr>
                        <wps:spPr bwMode="auto">
                          <a:xfrm>
                            <a:off x="7048" y="3919"/>
                            <a:ext cx="610" cy="84"/>
                          </a:xfrm>
                          <a:prstGeom prst="rect">
                            <a:avLst/>
                          </a:prstGeom>
                          <a:solidFill>
                            <a:srgbClr val="FF0000">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upright="1">
                          <a:noAutofit/>
                        </wps:bodyPr>
                      </wps:wsp>
                      <wps:wsp>
                        <wps:cNvPr id="183" name="Line 169"/>
                        <wps:cNvCnPr/>
                        <wps:spPr bwMode="auto">
                          <a:xfrm flipV="1">
                            <a:off x="7049" y="3512"/>
                            <a:ext cx="586" cy="7"/>
                          </a:xfrm>
                          <a:prstGeom prst="line">
                            <a:avLst/>
                          </a:prstGeom>
                          <a:noFill/>
                          <a:ln w="9525">
                            <a:solidFill>
                              <a:srgbClr val="0000FF"/>
                            </a:solidFill>
                            <a:prstDash val="sysDot"/>
                            <a:round/>
                            <a:headEnd/>
                            <a:tailEnd/>
                          </a:ln>
                          <a:extLst>
                            <a:ext uri="{909E8E84-426E-40DD-AFC4-6F175D3DCCD1}">
                              <a14:hiddenFill xmlns:a14="http://schemas.microsoft.com/office/drawing/2010/main">
                                <a:noFill/>
                              </a14:hiddenFill>
                            </a:ext>
                          </a:extLst>
                        </wps:spPr>
                        <wps:bodyPr/>
                      </wps:wsp>
                      <wps:wsp>
                        <wps:cNvPr id="184" name="Line 170"/>
                        <wps:cNvCnPr/>
                        <wps:spPr bwMode="auto">
                          <a:xfrm flipV="1">
                            <a:off x="7029" y="3027"/>
                            <a:ext cx="5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 name="Text Box 171"/>
                        <wps:cNvSpPr txBox="1">
                          <a:spLocks noChangeArrowheads="1"/>
                        </wps:cNvSpPr>
                        <wps:spPr bwMode="auto">
                          <a:xfrm>
                            <a:off x="7589" y="3793"/>
                            <a:ext cx="931" cy="653"/>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41990B"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Seal</w:t>
                              </w:r>
                            </w:p>
                          </w:txbxContent>
                        </wps:txbx>
                        <wps:bodyPr rot="0" vert="horz" wrap="square" lIns="79553" tIns="39776" rIns="79553" bIns="39776" upright="1">
                          <a:noAutofit/>
                        </wps:bodyPr>
                      </wps:wsp>
                      <wps:wsp>
                        <wps:cNvPr id="186" name="Text Box 172"/>
                        <wps:cNvSpPr txBox="1">
                          <a:spLocks noChangeArrowheads="1"/>
                        </wps:cNvSpPr>
                        <wps:spPr bwMode="auto">
                          <a:xfrm>
                            <a:off x="7566" y="3339"/>
                            <a:ext cx="1104" cy="49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A77416"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Spring</w:t>
                              </w:r>
                            </w:p>
                          </w:txbxContent>
                        </wps:txbx>
                        <wps:bodyPr rot="0" vert="horz" wrap="square" lIns="79553" tIns="39776" rIns="79553" bIns="39776" upright="1">
                          <a:noAutofit/>
                        </wps:bodyPr>
                      </wps:wsp>
                      <wps:wsp>
                        <wps:cNvPr id="187" name="Text Box 173"/>
                        <wps:cNvSpPr txBox="1">
                          <a:spLocks noChangeArrowheads="1"/>
                        </wps:cNvSpPr>
                        <wps:spPr bwMode="auto">
                          <a:xfrm>
                            <a:off x="7556" y="2839"/>
                            <a:ext cx="1114" cy="33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D1FE9"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Band</w:t>
                              </w:r>
                            </w:p>
                          </w:txbxContent>
                        </wps:txbx>
                        <wps:bodyPr rot="0" vert="horz" wrap="square" lIns="79553" tIns="39776" rIns="79553" bIns="39776" upright="1">
                          <a:noAutofit/>
                        </wps:bodyPr>
                      </wps:wsp>
                    </wpg:wgp>
                  </a:graphicData>
                </a:graphic>
              </wp:inline>
            </w:drawing>
          </mc:Choice>
          <mc:Fallback>
            <w:pict>
              <v:group w14:anchorId="701FE155" id="Group 145" o:spid="_x0000_s1026" style="width:279pt;height:222.55pt;mso-position-horizontal-relative:char;mso-position-vertical-relative:line" coordorigin="3353,2286" coordsize="5317,4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">
                <o:lock v:ext="edit" aspectratio="t"/>
                <v:rect id="AutoShape 146" o:spid="_x0000_s1027" style="position:absolute;left:3353;top:2286;width:5317;height:4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1+ssYA&#10;AADcAAAADwAAAGRycy9kb3ducmV2LnhtbESPT2vCQBDF74V+h2UKXopu2oNIdBURSkMRpPHPeciO&#10;STA7G7PbJP32nUPB2wzvzXu/WW1G16ieulB7NvA2S0ARF97WXBo4HT+mC1AhIltsPJOBXwqwWT8/&#10;rTC1fuBv6vNYKgnhkKKBKsY21ToUFTkMM98Si3b1ncMoa1dq2+Eg4a7R70ky1w5rloYKW9pVVNzy&#10;H2dgKA795bj/1IfXS+b5nt13+fnLmMnLuF2CijTGh/n/OrOCPxd8eUYm0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61+ssYAAADcAAAADwAAAAAAAAAAAAAAAACYAgAAZHJz&#10;L2Rvd25yZXYueG1sUEsFBgAAAAAEAAQA9QAAAIsDAAAAAA==&#10;" filled="f" stroked="f">
                  <o:lock v:ext="edit" aspectratio="t" text="t"/>
                </v:rect>
                <v:oval id="Oval 147" o:spid="_x0000_s1028" style="position:absolute;left:3360;top:3045;width:3496;height:35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qYjcMA&#10;AADcAAAADwAAAGRycy9kb3ducmV2LnhtbERPS2vCQBC+F/oflil4qxsL2ja6Ca2ieCr4QK9DdkxC&#10;s7NxdzXx37tCobf5+J4zy3vTiCs5X1tWMBomIIgLq2suFex3y9cPED4ga2wsk4Ibeciz56cZptp2&#10;vKHrNpQihrBPUUEVQptK6YuKDPqhbYkjd7LOYIjQlVI77GK4aeRbkkykwZpjQ4UtzSsqfrcXo6Bf&#10;7dduNx//fHbv+sjn2+L74BZKDV76rymIQH34F/+51zrOn4zg8Uy8QG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qYjcMAAADcAAAADwAAAAAAAAAAAAAAAACYAgAAZHJzL2Rv&#10;d25yZXYueG1sUEsFBgAAAAAEAAQA9QAAAIgDAAAAAA==&#10;" filled="f" fillcolor="#bbe0e3"/>
                <v:oval id="Oval 148" o:spid="_x0000_s1029" style="position:absolute;left:4777;top:2850;width:756;height:5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vxVcEA&#10;AADcAAAADwAAAGRycy9kb3ducmV2LnhtbERPzYrCMBC+L/gOYYS9ranC1qUaRWRFDy6y1QcYmrEp&#10;NpPSZNv69kZY8DYf3+8s14OtRUetrxwrmE4SEMSF0xWXCi7n3ccXCB+QNdaOScGdPKxXo7clZtr1&#10;/EtdHkoRQ9hnqMCE0GRS+sKQRT9xDXHkrq61GCJsS6lb7GO4reUsSVJpseLYYLChraHilv9ZBZ/9&#10;QdfHkubVPs2nPyd37b7NSan38bBZgAg0hJf4333QcX46g+cz8QK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gb8VXBAAAA3AAAAA8AAAAAAAAAAAAAAAAAmAIAAGRycy9kb3du&#10;cmV2LnhtbFBLBQYAAAAABAAEAPUAAACGAwAAAAA=&#10;" stroked="f"/>
                <v:shape id="Freeform 149" o:spid="_x0000_s1030" style="position:absolute;left:4348;top:3077;width:1050;height:227;visibility:visible;mso-wrap-style:square;v-text-anchor:top" coordsize="504,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QEP8EA&#10;AADcAAAADwAAAGRycy9kb3ducmV2LnhtbERPS2sCMRC+F/wPYYTeata2iK5GkYWCHjzUx33czG5W&#10;N5Mlibr++6ZQ6G0+vucsVr1txZ18aBwrGI8yEMSl0w3XCo6Hr7cpiBCRNbaOScGTAqyWg5cF5to9&#10;+Jvu+1iLFMIhRwUmxi6XMpSGLIaR64gTVzlvMSboa6k9PlK4beV7lk2kxYZTg8GOCkPldX+zCmZT&#10;WRzdzvhLtTuXp6rQ288iKvU67NdzEJH6+C/+c290mj/5gN9n0gVy+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iUBD/BAAAA3AAAAA8AAAAAAAAAAAAAAAAAmAIAAGRycy9kb3du&#10;cmV2LnhtbFBLBQYAAAAABAAEAPUAAACGAwAAAAA=&#10;" path="m209,v-3,10,-13,14,-23,16c180,20,175,24,168,25v-6,3,-14,5,-21,6c137,36,128,38,117,40v-5,4,-12,8,-18,9c83,57,71,62,53,64,40,69,29,80,17,87,11,90,,97,,97v4,9,12,6,20,3c28,94,37,92,47,90,57,86,66,83,77,81v5,-4,9,-5,15,-6c104,68,120,59,134,57v16,-8,32,-12,49,-15c188,39,191,37,197,36v5,-3,10,-3,15,-6c216,23,219,22,227,21v22,-11,61,-5,85,-6c352,12,392,9,431,16v4,2,9,3,13,5c457,17,471,20,485,22v6,2,19,3,19,3e" filled="f" fillcolor="#bbe0e3">
                  <v:shadow opacity="49150f" offset=".74833mm,.74833mm"/>
                  <v:path arrowok="t" o:connecttype="custom" o:connectlocs="435,0;388,34;350,54;306,66;244,86;206,105;110,137;35,186;0,208;42,214;98,193;160,173;192,161;279,122;381,90;410,77;442,64;473,45;650,32;898,34;925,45;1010,47;1050,54" o:connectangles="0,0,0,0,0,0,0,0,0,0,0,0,0,0,0,0,0,0,0,0,0,0,0"/>
                </v:shape>
                <v:shape id="Freeform 150" o:spid="_x0000_s1031" style="position:absolute;left:3977;top:3096;width:2008;height:514;visibility:visible;mso-wrap-style:square;v-text-anchor:top" coordsize="96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7BMEA&#10;AADcAAAADwAAAGRycy9kb3ducmV2LnhtbERPS2sCMRC+F/ofwhR6q1n7EFmNskhtvZWueh8242Zx&#10;MwlJ1LW/3hQKvc3H95z5crC9OFOInWMF41EBgrhxuuNWwW67fpqCiAlZY++YFFwpwnJxfzfHUrsL&#10;f9O5Tq3IIRxLVGBS8qWUsTFkMY6cJ87cwQWLKcPQSh3wksNtL5+LYiItdpwbDHpaGWqO9ckq+Hqh&#10;6m1fufozev8zDR/X8btZKfX4MFQzEImG9C/+c290nj95hd9n8gVy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vuwTBAAAA3AAAAA8AAAAAAAAAAAAAAAAAmAIAAGRycy9kb3du&#10;cmV2LnhtbFBLBQYAAAAABAAEAPUAAACGAwAAAAA=&#10;" path="m744,v2,20,9,24,28,25c777,27,780,30,786,31v9,5,17,10,28,12c827,48,842,58,855,61v5,3,9,5,15,6c876,71,882,75,889,76v10,6,20,13,32,15c928,97,937,100,945,105v4,3,13,10,13,10c964,124,955,121,948,120v-6,-3,-11,-5,-18,-6c922,111,913,108,904,106,897,101,871,88,862,87v-7,-4,-13,-7,-21,-9c832,71,822,68,811,66v-7,-4,-14,-8,-22,-9c777,52,763,50,751,48,731,33,708,37,682,36,655,35,644,34,622,30,604,21,577,28,562,28,532,23,462,32,436,33v-12,2,-21,10,-31,16c394,55,382,57,370,58v-18,9,-39,9,-57,18c286,89,255,112,226,118v-12,6,-6,4,-15,6c198,131,182,140,168,142,130,161,91,179,55,202v-12,8,-26,14,-37,24c13,230,9,233,4,237v-1,1,-4,3,-4,3e" filled="f" fillcolor="#bbe0e3">
                  <v:shadow opacity="49150f" offset=".74833mm,.74833mm"/>
                  <v:path arrowok="t" o:connecttype="custom" o:connectlocs="1550,0;1608,54;1637,66;1696,92;1781,131;1812,143;1852,163;1918,195;1968,225;1996,246;1975,257;1937,244;1883,227;1796,186;1752,167;1689,141;1643,122;1564,103;1421,77;1296,64;1171,60;908,71;844,105;771,124;652,163;471,253;440,266;350,304;115,433;37,484;8,508;0,514" o:connectangles="0,0,0,0,0,0,0,0,0,0,0,0,0,0,0,0,0,0,0,0,0,0,0,0,0,0,0,0,0,0,0,0"/>
                </v:shape>
                <v:rect id="Rectangle 151" o:spid="_x0000_s1032" style="position:absolute;left:4318;top:3154;width:367;height:96;rotation:-156398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HE2sQA&#10;AADcAAAADwAAAGRycy9kb3ducmV2LnhtbESPQWsCMRCF70L/QxihN82qdSmrUUpFqD0Idet92Iyb&#10;ZTeTbRJ1+++bQqG3Gd5737xZbwfbiRv50DhWMJtmIIgrpxuuFXyW+8kziBCRNXaOScE3BdhuHkZr&#10;LLS78wfdTrEWCcKhQAUmxr6QMlSGLIap64mTdnHeYkyrr6X2eE9w28l5luXSYsPpgsGeXg1V7elq&#10;E8XkbXxq+bA4+/NhfnRfZbl7V+pxPLysQEQa4r/5L/2mU/18Cb/PpAn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RxNrEAAAA3AAAAA8AAAAAAAAAAAAAAAAAmAIAAGRycy9k&#10;b3ducmV2LnhtbFBLBQYAAAAABAAEAPUAAACJAwAAAAA=&#10;" fillcolor="red" stroked="f">
                  <v:fill opacity="32896f"/>
                </v:rect>
                <v:rect id="Rectangle 152" o:spid="_x0000_s1033" style="position:absolute;left:5645;top:3203;width:354;height:97;rotation:1365052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aPLcQA&#10;AADcAAAADwAAAGRycy9kb3ducmV2LnhtbERPS2vCQBC+C/0PyxR6002lrJJmFSsU2kNBjYf2NmQn&#10;D5qdjdltTP+9Kwje5uN7TrYebSsG6n3jWMPzLAFBXDjTcKXhmL9PlyB8QDbYOiYN/+RhvXqYZJga&#10;d+Y9DYdQiRjCPkUNdQhdKqUvarLoZ64jjlzpeoshwr6SpsdzDLetnCeJkhYbjg01drStqfg9/FkN&#10;i+83RUe1GMpTfnr5kXK3+/zaaP30OG5eQQQaw118c3+YOF8puD4TL5C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Gjy3EAAAA3AAAAA8AAAAAAAAAAAAAAAAAmAIAAGRycy9k&#10;b3ducmV2LnhtbFBLBQYAAAAABAAEAPUAAACJAwAAAAA=&#10;" fillcolor="red" stroked="f">
                  <v:fill opacity="32896f"/>
                </v:rect>
                <v:line id="Line 153" o:spid="_x0000_s1034" style="position:absolute;visibility:visible;mso-wrap-style:square" from="4791,3066" to="5527,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X6p8EAAADcAAAADwAAAGRycy9kb3ducmV2LnhtbERPzWoCMRC+F3yHMIKXoklFVFajiCDo&#10;oZZaH2DYjJvFzWRJ0nX79k1B6G0+vt9Zb3vXiI5CrD1reJsoEMSlNzVXGq5fh/ESREzIBhvPpOGH&#10;Imw3g5c1FsY/+JO6S6pEDuFYoAabUltIGUtLDuPEt8SZu/ngMGUYKmkCPnK4a+RUqbl0WHNusNjS&#10;3lJ5v3w7Da+n06K/vd+DtefpsZ11Ss0+lNajYb9bgUjUp3/x0300ef58AX/P5Av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9fqnwQAAANwAAAAPAAAAAAAAAAAAAAAA&#10;AKECAABkcnMvZG93bnJldi54bWxQSwUGAAAAAAQABAD5AAAAjwMAAAAA&#10;" strokecolor="blue">
                  <v:stroke dashstyle="1 1"/>
                </v:line>
                <v:line id="Line 154" o:spid="_x0000_s1035" style="position:absolute;flip:x y;visibility:visible;mso-wrap-style:square" from="5473,3176" to="5720,3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7D4ccAAADcAAAADwAAAGRycy9kb3ducmV2LnhtbESPzUsDMRDF70L/hzCCF7GJIrVsmxbx&#10;AzxZun5gb0MybrZuJssmtut/7xwEbzO8N+/9ZrkeY6cONOQ2sYXLqQFF7JJvubHw+vJ4MQeVC7LH&#10;LjFZ+KEM69XkZImVT0fe0qEujZIQzhVaCKX0ldbZBYqYp6knFu0zDRGLrEOj/YBHCY+dvjJmpiO2&#10;LA0Be7oL5L7q72jh7cPdXz/fvDuc72u32ewewrkx1p6djrcLUIXG8m/+u37ygj8TWnlGJtCr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nsPhxwAAANwAAAAPAAAAAAAA&#10;AAAAAAAAAKECAABkcnMvZG93bnJldi54bWxQSwUGAAAAAAQABAD5AAAAlQMAAAAA&#10;" strokeweight=".5pt">
                  <v:stroke endarrow="block" endarrowwidth="narrow" endarrowlength="short"/>
                </v:line>
                <v:shapetype id="_x0000_t202" coordsize="21600,21600" o:spt="202" path="m,l,21600r21600,l21600,xe">
                  <v:stroke joinstyle="miter"/>
                  <v:path gradientshapeok="t" o:connecttype="rect"/>
                </v:shapetype>
                <v:shape id="Text Box 155" o:spid="_x0000_s1036" type="#_x0000_t202" style="position:absolute;left:5581;top:3874;width:839;height: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mN0sEA&#10;AADcAAAADwAAAGRycy9kb3ducmV2LnhtbERPTWsCMRC9F/ofwhR6q9mKiK5GKYWK0EPRFryOm3F3&#10;MZksyai7/74pFLzN433Oct17p64UUxvYwOuoAEVcBdtybeDn++NlBioJskUXmAwMlGC9enxYYmnD&#10;jXd03UutcginEg00Il2pdaoa8phGoSPO3ClEj5JhrLWNeMvh3ulxUUy1x5ZzQ4MdvTdUnfcXb2A3&#10;XL76Sb0ZDvFT/NzJcQjuaMzzU/+2ACXUy138797aPH86h79n8gV6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JjdLBAAAA3AAAAA8AAAAAAAAAAAAAAAAAmAIAAGRycy9kb3du&#10;cmV2LnhtbFBLBQYAAAAABAAEAPUAAACGAwAAAAA=&#10;" filled="f" fillcolor="#bbe0e3" stroked="f">
                  <v:textbox inset="2.20981mm,1.1049mm,2.20981mm,1.1049mm">
                    <w:txbxContent>
                      <w:p w14:paraId="33EBD850"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Notch</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56" o:spid="_x0000_s1037" type="#_x0000_t87" style="position:absolute;left:5278;top:3352;width:205;height:105;rotation:-481449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r+FsUA&#10;AADcAAAADwAAAGRycy9kb3ducmV2LnhtbESPQWvCQBCF74L/YRmhF9FNBaukriJW0UOhVfsDhuw0&#10;Sc3OhuzWxH/vHARvM7w3732zWHWuUldqQunZwOs4AUWceVtybuDnvBvNQYWIbLHyTAZuFGC17PcW&#10;mFrf8pGup5grCeGQooEixjrVOmQFOQxjXxOL9usbh1HWJte2wVbCXaUnSfKmHZYsDQXWtCkou5z+&#10;nYHwZT/39fZjhn/dNLu07fB7H4bGvAy69TuoSF18mh/XByv4M8GXZ2QCv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Gv4WxQAAANwAAAAPAAAAAAAAAAAAAAAAAJgCAABkcnMv&#10;ZG93bnJldi54bWxQSwUGAAAAAAQABAD1AAAAigMAAAAA&#10;" fillcolor="#bbe0e3"/>
                <v:shape id="Text Box 157" o:spid="_x0000_s1038" type="#_x0000_t202" style="position:absolute;left:4474;top:3467;width:1196;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YXCcIA&#10;AADcAAAADwAAAGRycy9kb3ducmV2LnhtbERPTWsCMRC9F/ofwhR6q1mLtHU1igiVggfRFnodN9Pd&#10;pclkSUbd/femIPQ2j/c582XvnTpTTG1gA+NRAYq4Crbl2sDX5/vTG6gkyBZdYDIwUILl4v5ujqUN&#10;F97T+SC1yiGcSjTQiHSl1qlqyGMahY44cz8hepQMY61txEsO904/F8WL9thybmiwo3VD1e/h5A3s&#10;h9Oun9Sb4TtuxU+dHIfgjsY8PvSrGSihXv7FN/eHzfNfx/D3TL5AL6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phcJwgAAANwAAAAPAAAAAAAAAAAAAAAAAJgCAABkcnMvZG93&#10;bnJldi54bWxQSwUGAAAAAAQABAD1AAAAhwMAAAAA&#10;" filled="f" fillcolor="#bbe0e3" stroked="f">
                  <v:textbox inset="2.20981mm,1.1049mm,2.20981mm,1.1049mm">
                    <w:txbxContent>
                      <w:p w14:paraId="2C813265"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 xml:space="preserve">Measured </w:t>
                        </w:r>
                        <w:r w:rsidRPr="000A34BF">
                          <w:rPr>
                            <w:rFonts w:ascii="Arial" w:hAnsi="Arial" w:cs="Arial"/>
                            <w:color w:val="000000"/>
                            <w:sz w:val="21"/>
                            <w:lang w:val="fi-FI"/>
                          </w:rPr>
                          <w:t>with a caliper</w:t>
                        </w:r>
                      </w:p>
                    </w:txbxContent>
                  </v:textbox>
                </v:shape>
                <v:shape id="AutoShape 158" o:spid="_x0000_s1039" type="#_x0000_t87" style="position:absolute;left:5810;top:2856;width:206;height:352;rotation:7467656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hybMMA&#10;AADcAAAADwAAAGRycy9kb3ducmV2LnhtbERPO2/CMBDekfgP1iF1qcApA6CAQTxaAepU6NDxiK9x&#10;2vgcYpeEf4+RKrHdp+95s0VrS3Gh2heOFbwMEhDEmdMF5wo+j2/9CQgfkDWWjknBlTws5t3ODFPt&#10;Gv6gyyHkIoawT1GBCaFKpfSZIYt+4CriyH272mKIsM6lrrGJ4baUwyQZSYsFxwaDFa0NZb+HP6tg&#10;+3xandfBuNeyWe6PP6uv9w07pZ567XIKIlAbHuJ/907H+eMh3J+JF8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9hybMMAAADcAAAADwAAAAAAAAAAAAAAAACYAgAAZHJzL2Rv&#10;d25yZXYueG1sUEsFBgAAAAAEAAQA9QAAAIgDAAAAAA==&#10;" fillcolor="#bbe0e3"/>
                <v:shape id="AutoShape 159" o:spid="_x0000_s1040" type="#_x0000_t87" style="position:absolute;left:4436;top:2731;width:435;height:133;rotation:5241024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wBIMIA&#10;AADcAAAADwAAAGRycy9kb3ducmV2LnhtbERP32vCMBB+F/wfwg1803Qqq1SjSMfAsad1Q1+P5taW&#10;NZeSxFj/+2Uw2Nt9fD9vdxhNLyI531lW8LjIQBDXVnfcKPj8eJlvQPiArLG3TAru5OGwn052WGh7&#10;43eKVWhECmFfoII2hKGQ0tctGfQLOxAn7ss6gyFB10jt8JbCTS+XWfYkDXacGlocqGyp/q6uRoEL&#10;5f26jusSn89vnC8vcfWaR6VmD+NxCyLQGP7Ff+6TTvPzFfw+ky6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3AEgwgAAANwAAAAPAAAAAAAAAAAAAAAAAJgCAABkcnMvZG93&#10;bnJldi54bWxQSwUGAAAAAAQABAD1AAAAhwMAAAAA&#10;" fillcolor="#bbe0e3"/>
                <v:shape id="AutoShape 160" o:spid="_x0000_s1041" type="#_x0000_t87" style="position:absolute;left:5092;top:2554;width:149;height:736;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1wZcIA&#10;AADcAAAADwAAAGRycy9kb3ducmV2LnhtbERPTWvCQBC9C/0PyxS86aZSTIhuQqktWjyIthdvQ3ZM&#10;lmZnQ3Zr4r/vFgre5vE+Z12OthVX6r1xrOBpnoAgrpw2XCv4+nyfZSB8QNbYOiYFN/JQFg+TNeba&#10;DXyk6ynUIoawz1FBE0KXS+mrhiz6ueuII3dxvcUQYV9L3eMQw20rF0mylBYNx4YGO3ptqPo+/VgF&#10;xsj0sDdDlvn0bXOjM/PlY6vU9HF8WYEINIa7+N+903F++gx/z8QLZP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jXBlwgAAANwAAAAPAAAAAAAAAAAAAAAAAJgCAABkcnMvZG93&#10;bnJldi54bWxQSwUGAAAAAAQABAD1AAAAhwMAAAAA&#10;" fillcolor="#bbe0e3"/>
                <v:shape id="AutoShape 161" o:spid="_x0000_s1042" type="#_x0000_t87" style="position:absolute;left:5479;top:2754;width:429;height:141;rotation:6981992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xmv8MA&#10;AADcAAAADwAAAGRycy9kb3ducmV2LnhtbERPyW7CMBC9V+o/WIPUW3FAFNoUgyqkqBx6Yblwm8bT&#10;JGo8Draz0K+vkZC4zdNbZ7keTC06cr6yrGAyTkAQ51ZXXCg4HrLnVxA+IGusLZOCC3lYrx4flphq&#10;2/OOun0oRAxhn6KCMoQmldLnJRn0Y9sQR+7HOoMhQldI7bCP4aaW0ySZS4MVx4YSG9qUlP/uW6Pg&#10;EP6+MfnazLB1n9m5ejud7alR6mk0fLyDCDSEu/jm3uo4f/EC12fiB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xmv8MAAADcAAAADwAAAAAAAAAAAAAAAACYAgAAZHJzL2Rv&#10;d25yZXYueG1sUEsFBgAAAAAEAAQA9QAAAIgDAAAAAA==&#10;" fillcolor="#bbe0e3"/>
                <v:shape id="AutoShape 162" o:spid="_x0000_s1043" type="#_x0000_t87" style="position:absolute;left:4319;top:2812;width:206;height:353;rotation:461318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gKe8MA&#10;AADcAAAADwAAAGRycy9kb3ducmV2LnhtbERPTWvCQBC9C/6HZQRvdWOpaY2ukhZae5NaEXqbZsck&#10;ZHc2ZFeN/94tFLzN433Oct1bI87U+dqxgukkAUFcOF1zqWD//f7wAsIHZI3GMSm4kof1ajhYYqbd&#10;hb/ovAuliCHsM1RQhdBmUvqiIot+4lriyB1dZzFE2JVSd3iJ4dbIxyRJpcWaY0OFLb1VVDS7k1Ww&#10;Mel0+2rmTZO3+cfv0wFnP/NUqfGozxcgAvXhLv53f+o4/zmFv2fiBX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gKe8MAAADcAAAADwAAAAAAAAAAAAAAAACYAgAAZHJzL2Rv&#10;d25yZXYueG1sUEsFBgAAAAAEAAQA9QAAAIgDAAAAAA==&#10;" fillcolor="#bbe0e3"/>
                <v:shape id="Text Box 163" o:spid="_x0000_s1044" type="#_x0000_t202" style="position:absolute;left:5839;top:2693;width:288;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Mq5sIA&#10;AADcAAAADwAAAGRycy9kb3ducmV2LnhtbERPTUsDMRC9C/6HMII3m7WItdumRQpKwUPpKnidbsbd&#10;xWSyJNN29983BcHbPN7nLNeDd+pEMXWBDTxOClDEdbAdNwa+Pt8eXkAlQbboApOBkRKsV7c3Syxt&#10;OPOeTpU0KodwKtFAK9KXWqe6JY9pEnrizP2E6FEyjI22Ec853Ds9LYpn7bHj3NBiT5uW6t/q6A3s&#10;x+NueGrex+/4IX7u5DAGdzDm/m54XYASGuRf/Ofe2jx/NoPrM/kCvb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AyrmwgAAANwAAAAPAAAAAAAAAAAAAAAAAJgCAABkcnMvZG93&#10;bnJldi54bWxQSwUGAAAAAAQABAD1AAAAhwMAAAAA&#10;" filled="f" fillcolor="#bbe0e3" stroked="f">
                  <v:textbox inset="2.20981mm,1.1049mm,2.20981mm,1.1049mm">
                    <w:txbxContent>
                      <w:p w14:paraId="3AE619E9"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t</w:t>
                        </w:r>
                      </w:p>
                    </w:txbxContent>
                  </v:textbox>
                </v:shape>
                <v:shape id="Text Box 164" o:spid="_x0000_s1045" type="#_x0000_t202" style="position:absolute;left:5520;top:2286;width:833;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y+lMQA&#10;AADcAAAADwAAAGRycy9kb3ducmV2LnhtbESPT0sDQQzF70K/wxChNzurFP+snZYiKIIHaRW8pjtx&#10;d3Ems8yk7e63NwfBW8J7ee+X1WaMwZwolz6xg+tFBYa4Sb7n1sHnx/PVPZgiyB5DYnIwUYHNenax&#10;wtqnM+/otJfWaAiXGh10IkNtbWk6ilgWaSBW7TvliKJrbq3PeNbwGOxNVd3aiD1rQ4cDPXXU/OyP&#10;0cFuOr6Py/Zl+spvEh+CHKYUDs7NL8ftIxihUf7Nf9evXvHvlFaf0Qns+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cvpTEAAAA3AAAAA8AAAAAAAAAAAAAAAAAmAIAAGRycy9k&#10;b3ducmV2LnhtbFBLBQYAAAAABAAEAPUAAACJAwAAAAA=&#10;" filled="f" fillcolor="#bbe0e3" stroked="f">
                  <v:textbox inset="2.20981mm,1.1049mm,2.20981mm,1.1049mm">
                    <w:txbxContent>
                      <w:p w14:paraId="567CD511"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0.5 dcm</w:t>
                        </w:r>
                      </w:p>
                    </w:txbxContent>
                  </v:textbox>
                </v:shape>
                <v:shape id="Text Box 165" o:spid="_x0000_s1046" type="#_x0000_t202" style="position:absolute;left:4620;top:2440;width:1097;height:6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AbD8IA&#10;AADcAAAADwAAAGRycy9kb3ducmV2LnhtbERPTWsCMRC9F/ofwhS81WyLtHU1SilUBA+iLfQ6bsbd&#10;pclkSUbd/femIPQ2j/c582XvnTpTTG1gA0/jAhRxFWzLtYHvr8/HN1BJkC26wGRgoATLxf3dHEsb&#10;Lryj815qlUM4lWigEelKrVPVkMc0Dh1x5o4hepQMY61txEsO904/F8WL9thybmiwo4+Gqt/9yRvY&#10;DadtP6lXw0/ciJ86OQzBHYwZPfTvM1BCvfyLb+61zfNfp/D3TL5AL6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0BsPwgAAANwAAAAPAAAAAAAAAAAAAAAAAJgCAABkcnMvZG93&#10;bnJldi54bWxQSwUGAAAAAAQABAD1AAAAhwMAAAAA&#10;" filled="f" fillcolor="#bbe0e3" stroked="f">
                  <v:textbox inset="2.20981mm,1.1049mm,2.20981mm,1.1049mm">
                    <w:txbxContent>
                      <w:p w14:paraId="354CF348" w14:textId="77777777" w:rsidR="003F2BF1" w:rsidRPr="000A34BF" w:rsidRDefault="003F2BF1" w:rsidP="00200771">
                        <w:pPr>
                          <w:autoSpaceDE w:val="0"/>
                          <w:autoSpaceDN w:val="0"/>
                          <w:adjustRightInd w:val="0"/>
                          <w:spacing w:line="200" w:lineRule="exact"/>
                          <w:rPr>
                            <w:rFonts w:ascii="Arial" w:hAnsi="Arial" w:cs="Arial"/>
                            <w:color w:val="000000"/>
                            <w:sz w:val="21"/>
                          </w:rPr>
                        </w:pPr>
                        <w:r w:rsidRPr="000A34BF">
                          <w:rPr>
                            <w:rFonts w:ascii="Arial" w:hAnsi="Arial" w:cs="Arial"/>
                            <w:color w:val="000000"/>
                            <w:sz w:val="21"/>
                            <w:lang w:val="fi-FI"/>
                          </w:rPr>
                          <w:t xml:space="preserve">    s </w:t>
                        </w:r>
                        <w:r w:rsidRPr="000A34BF">
                          <w:rPr>
                            <w:rFonts w:ascii="Arial" w:hAnsi="Arial" w:cs="Arial"/>
                            <w:color w:val="000000"/>
                            <w:sz w:val="21"/>
                            <w:lang w:val="fi-FI"/>
                          </w:rPr>
                          <w:t>+ streching</w:t>
                        </w:r>
                      </w:p>
                    </w:txbxContent>
                  </v:textbox>
                </v:shape>
                <v:shape id="Text Box 166" o:spid="_x0000_s1047" type="#_x0000_t202" style="position:absolute;left:4198;top:2625;width:287;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CtcQA&#10;AADcAAAADwAAAGRycy9kb3ducmV2LnhtbESPQUsDQQyF70L/wxDBm51VROraaZGCIvQgrYLXdCfu&#10;Ls5klpm03f33zUHwlvBe3vuyXI8xmBPl0id2cDevwBA3yffcOvj6fL1dgCmC7DEkJgcTFVivZldL&#10;rH06845Oe2mNhnCp0UEnMtTWlqajiGWeBmLVflKOKLrm1vqMZw2Pwd5X1aON2LM2dDjQpqPmd3+M&#10;DnbT8WN8aN+m77yV+BTkMKVwcO7menx5BiM0yr/57/rdK/5C8fUZncCuL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wrXEAAAA3AAAAA8AAAAAAAAAAAAAAAAAmAIAAGRycy9k&#10;b3ducmV2LnhtbFBLBQYAAAAABAAEAPUAAACJAwAAAAA=&#10;" filled="f" fillcolor="#bbe0e3" stroked="f">
                  <v:textbox inset="2.20981mm,1.1049mm,2.20981mm,1.1049mm">
                    <w:txbxContent>
                      <w:p w14:paraId="68A52323"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t</w:t>
                        </w:r>
                      </w:p>
                    </w:txbxContent>
                  </v:textbox>
                </v:shape>
                <v:shape id="Text Box 167" o:spid="_x0000_s1048" type="#_x0000_t202" style="position:absolute;left:4320;top:2286;width:831;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NnLsEA&#10;AADcAAAADwAAAGRycy9kb3ducmV2LnhtbERPTWsCMRC9F/wPYQRvNWspxW6NIoKl4KFoC72Om+nu&#10;YjJZklF3/31TELzN433OYtV7py4UUxvYwGxagCKugm25NvD9tX2cg0qCbNEFJgMDJVgtRw8LLG24&#10;8p4uB6lVDuFUooFGpCu1TlVDHtM0dMSZ+w3Ro2QYa20jXnO4d/qpKF60x5ZzQ4MdbRqqToezN7Af&#10;zp/9c/0+/MSd+FcnxyG4ozGTcb9+AyXUy118c3/YPH8+g/9n8gV6+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zZy7BAAAA3AAAAA8AAAAAAAAAAAAAAAAAmAIAAGRycy9kb3du&#10;cmV2LnhtbFBLBQYAAAAABAAEAPUAAACGAwAAAAA=&#10;" filled="f" fillcolor="#bbe0e3" stroked="f">
                  <v:textbox inset="2.20981mm,1.1049mm,2.20981mm,1.1049mm">
                    <w:txbxContent>
                      <w:p w14:paraId="554AE3A6"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0.5 dcm</w:t>
                        </w:r>
                      </w:p>
                    </w:txbxContent>
                  </v:textbox>
                </v:shape>
                <v:rect id="Rectangle 168" o:spid="_x0000_s1049" style="position:absolute;left:7048;top:3919;width:610;height: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i+a8MA&#10;AADcAAAADwAAAGRycy9kb3ducmV2LnhtbERPTYvCMBC9L/gfwix4WTRVliLVKItQ2MMiq/XibWhm&#10;267NpCSx1n9vBMHbPN7nrDaDaUVPzjeWFcymCQji0uqGKwXHIp8sQPiArLG1TApu5GGzHr2tMNP2&#10;ynvqD6ESMYR9hgrqELpMSl/WZNBPbUccuT/rDIYIXSW1w2sMN62cJ0kqDTYcG2rsaFtTeT5cjAI5&#10;K0J++vgsTv3unLvtf/r7Y1Olxu/D1xJEoCG8xE/3t47zF3N4PBMvkO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6i+a8MAAADcAAAADwAAAAAAAAAAAAAAAACYAgAAZHJzL2Rv&#10;d25yZXYueG1sUEsFBgAAAAAEAAQA9QAAAIgDAAAAAA==&#10;" fillcolor="red" stroked="f">
                  <v:fill opacity="32896f"/>
                </v:rect>
                <v:line id="Line 169" o:spid="_x0000_s1050" style="position:absolute;flip:y;visibility:visible;mso-wrap-style:square" from="7049,3512" to="7635,3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EE8AAAADcAAAADwAAAGRycy9kb3ducmV2LnhtbERPS2vCQBC+C/0PyxR6000tBEmzEStI&#10;Jbf6Og/ZaRLMzsbdrSb/visI3ubje06+HEwnruR8a1nB+ywBQVxZ3XKt4LDfTBcgfEDW2FkmBSN5&#10;WBYvkxwzbW/8Q9ddqEUMYZ+hgiaEPpPSVw0Z9DPbE0fu1zqDIUJXS+3wFsNNJ+dJkkqDLceGBnta&#10;N1Sdd39GQXpA7i5f29GW/lgNzpf69F0q9fY6rD5BBBrCU/xwb3Wcv/iA+zPxAln8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sWBBPAAAAA3AAAAA8AAAAAAAAAAAAAAAAA&#10;oQIAAGRycy9kb3ducmV2LnhtbFBLBQYAAAAABAAEAPkAAACOAwAAAAA=&#10;" strokecolor="blue">
                  <v:stroke dashstyle="1 1"/>
                </v:line>
                <v:line id="Line 170" o:spid="_x0000_s1051" style="position:absolute;flip:y;visibility:visible;mso-wrap-style:square" from="7029,3027" to="7604,3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WE+MQAAADcAAAADwAAAGRycy9kb3ducmV2LnhtbERPTWsCMRC9F/ofwhR6KTXbImW7GkUK&#10;Qg9etLLibdxMN8tuJtsk6vbfG0HwNo/3OdP5YDtxIh8axwreRhkI4srphmsF25/law4iRGSNnWNS&#10;8E8B5rPHhykW2p15TadNrEUK4VCgAhNjX0gZKkMWw8j1xIn7dd5iTNDXUns8p3Dbyfcs+5AWG04N&#10;Bnv6MlS1m6NVIPPVy59fHMZt2e52n6asyn6/Uur5aVhMQEQa4l18c3/rND8fw/WZdIGcX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NYT4xAAAANwAAAAPAAAAAAAAAAAA&#10;AAAAAKECAABkcnMvZG93bnJldi54bWxQSwUGAAAAAAQABAD5AAAAkgMAAAAA&#10;"/>
                <v:shape id="Text Box 171" o:spid="_x0000_s1052" type="#_x0000_t202" style="position:absolute;left:7589;top:3793;width:931;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hhLcIA&#10;AADcAAAADwAAAGRycy9kb3ducmV2LnhtbERPTUvDQBC9F/wPywje2o2ipabdBBEUwYO0Cl6n2WkS&#10;3J0Nu9M2+feuIPQ2j/c5m3r0Tp0opj6wgdtFAYq4Cbbn1sDX58t8BSoJskUXmAxMlKCurmYbLG04&#10;85ZOO2lVDuFUooFOZCi1Tk1HHtMiDMSZO4ToUTKMrbYRzzncO31XFEvtsefc0OFAzx01P7ujN7Cd&#10;jh/jffs6fcd38Y9O9lNwe2NursenNSihUS7if/ebzfNXD/D3TL5A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SGEtwgAAANwAAAAPAAAAAAAAAAAAAAAAAJgCAABkcnMvZG93&#10;bnJldi54bWxQSwUGAAAAAAQABAD1AAAAhwMAAAAA&#10;" filled="f" fillcolor="#bbe0e3" stroked="f">
                  <v:textbox inset="2.20981mm,1.1049mm,2.20981mm,1.1049mm">
                    <w:txbxContent>
                      <w:p w14:paraId="3141990B"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Seal</w:t>
                        </w:r>
                      </w:p>
                    </w:txbxContent>
                  </v:textbox>
                </v:shape>
                <v:shape id="Text Box 172" o:spid="_x0000_s1053" type="#_x0000_t202" style="position:absolute;left:7566;top:3339;width:1104;height: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r/WsIA&#10;AADcAAAADwAAAGRycy9kb3ducmV2LnhtbERPS2sCMRC+F/ofwhR6q9mWIroaRQothR7EB3gdN+Pu&#10;YjJZklF3/30jFHqbj+8582XvnbpSTG1gA6+jAhRxFWzLtYH97vNlAioJskUXmAwMlGC5eHyYY2nD&#10;jTd03UqtcginEg00Il2pdaoa8phGoSPO3ClEj5JhrLWNeMvh3um3ohhrjy3nhgY7+mioOm8v3sBm&#10;uKz79/prOMQf8VMnxyG4ozHPT/1qBkqol3/xn/vb5vmTMdyfyRfo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mv9awgAAANwAAAAPAAAAAAAAAAAAAAAAAJgCAABkcnMvZG93&#10;bnJldi54bWxQSwUGAAAAAAQABAD1AAAAhwMAAAAA&#10;" filled="f" fillcolor="#bbe0e3" stroked="f">
                  <v:textbox inset="2.20981mm,1.1049mm,2.20981mm,1.1049mm">
                    <w:txbxContent>
                      <w:p w14:paraId="56A77416"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Spring</w:t>
                        </w:r>
                      </w:p>
                    </w:txbxContent>
                  </v:textbox>
                </v:shape>
                <v:shape id="Text Box 173" o:spid="_x0000_s1054" type="#_x0000_t202" style="position:absolute;left:7556;top:2839;width:1114;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ZawcIA&#10;AADcAAAADwAAAGRycy9kb3ducmV2LnhtbERPTUvDQBC9F/wPywje2o0itqbdBBEUwYO0Cl6n2WkS&#10;3J0Nu9M2+feuIPQ2j/c5m3r0Tp0opj6wgdtFAYq4Cbbn1sDX58t8BSoJskUXmAxMlKCurmYbLG04&#10;85ZOO2lVDuFUooFOZCi1Tk1HHtMiDMSZO4ToUTKMrbYRzzncO31XFA/aY8+5ocOBnjtqfnZHb2A7&#10;HT/G+/Z1+o7v4h+d7Kfg9sbcXI9Pa1BCo1zE/+43m+evlvD3TL5A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1lrBwgAAANwAAAAPAAAAAAAAAAAAAAAAAJgCAABkcnMvZG93&#10;bnJldi54bWxQSwUGAAAAAAQABAD1AAAAhwMAAAAA&#10;" filled="f" fillcolor="#bbe0e3" stroked="f">
                  <v:textbox inset="2.20981mm,1.1049mm,2.20981mm,1.1049mm">
                    <w:txbxContent>
                      <w:p w14:paraId="0E9D1FE9" w14:textId="77777777" w:rsidR="003F2BF1" w:rsidRPr="000A34BF" w:rsidRDefault="003F2BF1" w:rsidP="00200771">
                        <w:pPr>
                          <w:autoSpaceDE w:val="0"/>
                          <w:autoSpaceDN w:val="0"/>
                          <w:adjustRightInd w:val="0"/>
                          <w:rPr>
                            <w:rFonts w:ascii="Arial" w:hAnsi="Arial" w:cs="Arial"/>
                            <w:color w:val="000000"/>
                            <w:sz w:val="21"/>
                          </w:rPr>
                        </w:pPr>
                        <w:r w:rsidRPr="000A34BF">
                          <w:rPr>
                            <w:rFonts w:ascii="Arial" w:hAnsi="Arial" w:cs="Arial"/>
                            <w:color w:val="000000"/>
                            <w:sz w:val="21"/>
                            <w:lang w:val="fi-FI"/>
                          </w:rPr>
                          <w:t>Band</w:t>
                        </w:r>
                      </w:p>
                    </w:txbxContent>
                  </v:textbox>
                </v:shape>
                <w10:anchorlock/>
              </v:group>
            </w:pict>
          </mc:Fallback>
        </mc:AlternateContent>
      </w:r>
    </w:p>
    <w:p w14:paraId="117D35CB" w14:textId="77777777" w:rsidR="00200771" w:rsidRPr="008D7C1B" w:rsidRDefault="00200771" w:rsidP="00200771">
      <w:pPr>
        <w:pStyle w:val="ListParagraph"/>
      </w:pPr>
    </w:p>
    <w:p w14:paraId="0B855AE8" w14:textId="67E51C48" w:rsidR="00200771" w:rsidRPr="00200771" w:rsidRDefault="00200771" w:rsidP="00200771">
      <w:pPr>
        <w:rPr>
          <w:i/>
        </w:rPr>
      </w:pPr>
      <w:r>
        <w:rPr>
          <w:i/>
        </w:rPr>
        <w:t xml:space="preserve">Figure </w:t>
      </w:r>
      <w:r w:rsidR="0031026F">
        <w:rPr>
          <w:i/>
        </w:rPr>
        <w:t>6</w:t>
      </w:r>
      <w:r w:rsidRPr="00200771">
        <w:rPr>
          <w:i/>
        </w:rPr>
        <w:t xml:space="preserve">. Schematic representation of a plastic </w:t>
      </w:r>
      <w:proofErr w:type="spellStart"/>
      <w:r w:rsidRPr="00200771">
        <w:rPr>
          <w:i/>
        </w:rPr>
        <w:t>dendrometer</w:t>
      </w:r>
      <w:proofErr w:type="spellEnd"/>
      <w:r w:rsidRPr="00200771">
        <w:rPr>
          <w:i/>
        </w:rPr>
        <w:t xml:space="preserve"> installed around a tree, seen from above.  </w:t>
      </w:r>
      <w:r w:rsidRPr="00E1160B">
        <w:t>s</w:t>
      </w:r>
      <w:r w:rsidRPr="00200771">
        <w:rPr>
          <w:i/>
        </w:rPr>
        <w:t xml:space="preserve"> is the length of the spring when not stretched; </w:t>
      </w:r>
      <w:r w:rsidRPr="00E1160B">
        <w:t>t</w:t>
      </w:r>
      <w:r w:rsidRPr="00200771">
        <w:rPr>
          <w:i/>
        </w:rPr>
        <w:t xml:space="preserve"> is the length of the seal.</w:t>
      </w:r>
    </w:p>
    <w:p w14:paraId="6495342C" w14:textId="77777777" w:rsidR="00C25B70" w:rsidRDefault="00C25B70" w:rsidP="00200771"/>
    <w:p w14:paraId="52E3BB23" w14:textId="37E9D223" w:rsidR="00200771" w:rsidRPr="007307CA" w:rsidRDefault="00200771" w:rsidP="00200771">
      <w:r>
        <w:rPr>
          <w:noProof/>
        </w:rPr>
        <w:lastRenderedPageBreak/>
        <w:drawing>
          <wp:inline distT="0" distB="0" distL="0" distR="0" wp14:anchorId="63266453" wp14:editId="26236BC3">
            <wp:extent cx="5321300" cy="1543685"/>
            <wp:effectExtent l="0" t="0" r="12700" b="5715"/>
            <wp:docPr id="188" name="Picture 7" descr="IMG_9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9452"/>
                    <pic:cNvPicPr>
                      <a:picLocks noChangeAspect="1" noChangeArrowheads="1"/>
                    </pic:cNvPicPr>
                  </pic:nvPicPr>
                  <pic:blipFill>
                    <a:blip r:embed="rId16">
                      <a:extLst>
                        <a:ext uri="{28A0092B-C50C-407E-A947-70E740481C1C}">
                          <a14:useLocalDpi xmlns:a14="http://schemas.microsoft.com/office/drawing/2010/main" val="0"/>
                        </a:ext>
                      </a:extLst>
                    </a:blip>
                    <a:srcRect t="47707" b="11205"/>
                    <a:stretch>
                      <a:fillRect/>
                    </a:stretch>
                  </pic:blipFill>
                  <pic:spPr bwMode="auto">
                    <a:xfrm>
                      <a:off x="0" y="0"/>
                      <a:ext cx="5321300" cy="1543685"/>
                    </a:xfrm>
                    <a:prstGeom prst="rect">
                      <a:avLst/>
                    </a:prstGeom>
                    <a:noFill/>
                    <a:ln>
                      <a:noFill/>
                    </a:ln>
                  </pic:spPr>
                </pic:pic>
              </a:graphicData>
            </a:graphic>
          </wp:inline>
        </w:drawing>
      </w:r>
    </w:p>
    <w:p w14:paraId="058F18A4" w14:textId="12C38D37" w:rsidR="00200771" w:rsidRDefault="00200771" w:rsidP="00200771">
      <w:pPr>
        <w:rPr>
          <w:i/>
        </w:rPr>
      </w:pPr>
      <w:r>
        <w:rPr>
          <w:i/>
        </w:rPr>
        <w:t xml:space="preserve">Figure </w:t>
      </w:r>
      <w:r w:rsidR="0031026F">
        <w:rPr>
          <w:i/>
        </w:rPr>
        <w:t>7</w:t>
      </w:r>
      <w:r>
        <w:rPr>
          <w:i/>
        </w:rPr>
        <w:t xml:space="preserve">: Plastic </w:t>
      </w:r>
      <w:proofErr w:type="spellStart"/>
      <w:r>
        <w:rPr>
          <w:i/>
        </w:rPr>
        <w:t>dendrometer</w:t>
      </w:r>
      <w:proofErr w:type="spellEnd"/>
      <w:r>
        <w:rPr>
          <w:i/>
        </w:rPr>
        <w:t xml:space="preserve"> installed on a tree.  Note that the seals look quite different when fastened.  The spring is attached between folded over parts of bands, with both ends of each fold cut.  The notch in the lower band and the free end of the upper band are both visible beneath the spring. </w:t>
      </w:r>
    </w:p>
    <w:p w14:paraId="5F91458F" w14:textId="77777777" w:rsidR="00200771" w:rsidRDefault="00200771" w:rsidP="00200771"/>
    <w:p w14:paraId="069B095D" w14:textId="04CDD742" w:rsidR="00200771" w:rsidRPr="007307CA" w:rsidRDefault="00200771" w:rsidP="00200771">
      <w:r>
        <w:rPr>
          <w:noProof/>
        </w:rPr>
        <w:drawing>
          <wp:inline distT="0" distB="0" distL="0" distR="0" wp14:anchorId="7FD0C178" wp14:editId="4C26BA81">
            <wp:extent cx="3657600" cy="1873885"/>
            <wp:effectExtent l="0" t="0" r="0" b="5715"/>
            <wp:docPr id="189" name="Picture 9" descr="IMG_9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_9461"/>
                    <pic:cNvPicPr>
                      <a:picLocks noChangeAspect="1" noChangeArrowheads="1"/>
                    </pic:cNvPicPr>
                  </pic:nvPicPr>
                  <pic:blipFill>
                    <a:blip r:embed="rId17">
                      <a:lum bright="-12000" contrast="-12000"/>
                      <a:extLst>
                        <a:ext uri="{28A0092B-C50C-407E-A947-70E740481C1C}">
                          <a14:useLocalDpi xmlns:a14="http://schemas.microsoft.com/office/drawing/2010/main" val="0"/>
                        </a:ext>
                      </a:extLst>
                    </a:blip>
                    <a:srcRect t="13416"/>
                    <a:stretch>
                      <a:fillRect/>
                    </a:stretch>
                  </pic:blipFill>
                  <pic:spPr bwMode="auto">
                    <a:xfrm>
                      <a:off x="0" y="0"/>
                      <a:ext cx="3657600" cy="1873885"/>
                    </a:xfrm>
                    <a:prstGeom prst="rect">
                      <a:avLst/>
                    </a:prstGeom>
                    <a:noFill/>
                    <a:ln>
                      <a:noFill/>
                    </a:ln>
                  </pic:spPr>
                </pic:pic>
              </a:graphicData>
            </a:graphic>
          </wp:inline>
        </w:drawing>
      </w:r>
    </w:p>
    <w:p w14:paraId="04C2F680" w14:textId="5CBDA9AE" w:rsidR="00200771" w:rsidRDefault="00200771" w:rsidP="00200771">
      <w:r>
        <w:rPr>
          <w:i/>
        </w:rPr>
        <w:t xml:space="preserve">Figure </w:t>
      </w:r>
      <w:r w:rsidR="0031026F">
        <w:rPr>
          <w:i/>
        </w:rPr>
        <w:t>8</w:t>
      </w:r>
      <w:bookmarkStart w:id="4" w:name="_GoBack"/>
      <w:bookmarkEnd w:id="4"/>
      <w:r w:rsidRPr="003645F9">
        <w:rPr>
          <w:i/>
        </w:rPr>
        <w:t xml:space="preserve">: </w:t>
      </w:r>
      <w:r>
        <w:rPr>
          <w:i/>
        </w:rPr>
        <w:t>The caliper measurement is made from the notch on the lower band to the free end of the upper band.</w:t>
      </w:r>
    </w:p>
    <w:p w14:paraId="56F13D7D" w14:textId="77777777" w:rsidR="00200771" w:rsidRPr="00C25B70" w:rsidRDefault="00200771" w:rsidP="00200771"/>
    <w:p w14:paraId="1E65860F" w14:textId="5E0DC904" w:rsidR="00683372" w:rsidRDefault="00200771" w:rsidP="00AA0B21">
      <w:pPr>
        <w:rPr>
          <w:b/>
          <w:sz w:val="28"/>
          <w:szCs w:val="28"/>
        </w:rPr>
      </w:pPr>
      <w:proofErr w:type="spellStart"/>
      <w:r w:rsidRPr="00200771">
        <w:rPr>
          <w:b/>
          <w:sz w:val="28"/>
          <w:szCs w:val="28"/>
        </w:rPr>
        <w:t>Dendrometer</w:t>
      </w:r>
      <w:proofErr w:type="spellEnd"/>
      <w:r w:rsidRPr="00200771">
        <w:rPr>
          <w:b/>
          <w:sz w:val="28"/>
          <w:szCs w:val="28"/>
        </w:rPr>
        <w:t xml:space="preserve"> </w:t>
      </w:r>
      <w:proofErr w:type="spellStart"/>
      <w:r w:rsidRPr="00200771">
        <w:rPr>
          <w:b/>
          <w:sz w:val="28"/>
          <w:szCs w:val="28"/>
        </w:rPr>
        <w:t>remeasurement</w:t>
      </w:r>
      <w:proofErr w:type="spellEnd"/>
    </w:p>
    <w:p w14:paraId="51E5925E" w14:textId="77777777" w:rsidR="00200771" w:rsidRDefault="00200771" w:rsidP="00AA0B21">
      <w:pPr>
        <w:rPr>
          <w:b/>
          <w:sz w:val="28"/>
          <w:szCs w:val="28"/>
        </w:rPr>
      </w:pPr>
    </w:p>
    <w:p w14:paraId="166A8EEE" w14:textId="77777777" w:rsidR="00A17E19" w:rsidRDefault="00A17E19" w:rsidP="00A17E19">
      <w:pPr>
        <w:numPr>
          <w:ilvl w:val="0"/>
          <w:numId w:val="7"/>
        </w:numPr>
      </w:pPr>
      <w:r>
        <w:t>Locate the designated tree using the</w:t>
      </w:r>
      <w:r>
        <w:rPr>
          <w:rFonts w:hint="eastAsia"/>
          <w:lang w:eastAsia="zh-CN"/>
        </w:rPr>
        <w:t xml:space="preserve"> </w:t>
      </w:r>
      <w:r>
        <w:rPr>
          <w:lang w:eastAsia="zh-CN"/>
        </w:rPr>
        <w:t>information on the maps and datasheet</w:t>
      </w:r>
      <w:r>
        <w:t xml:space="preserve">. </w:t>
      </w:r>
    </w:p>
    <w:p w14:paraId="70DEEA6A" w14:textId="64F8FB1B" w:rsidR="00352BF4" w:rsidRDefault="00352BF4" w:rsidP="00A17E19">
      <w:pPr>
        <w:numPr>
          <w:ilvl w:val="0"/>
          <w:numId w:val="7"/>
        </w:numPr>
      </w:pPr>
      <w:r>
        <w:t xml:space="preserve">Make </w:t>
      </w:r>
      <w:r>
        <w:rPr>
          <w:i/>
        </w:rPr>
        <w:t>Tree Status Observations</w:t>
      </w:r>
      <w:r>
        <w:t xml:space="preserve"> exactly as for the initial </w:t>
      </w:r>
      <w:proofErr w:type="spellStart"/>
      <w:r>
        <w:t>dendrometer</w:t>
      </w:r>
      <w:proofErr w:type="spellEnd"/>
      <w:r>
        <w:t xml:space="preserve"> installation.  (If the </w:t>
      </w:r>
      <w:proofErr w:type="spellStart"/>
      <w:r>
        <w:t>dendrometers</w:t>
      </w:r>
      <w:proofErr w:type="spellEnd"/>
      <w:r>
        <w:t xml:space="preserve"> are being </w:t>
      </w:r>
      <w:proofErr w:type="spellStart"/>
      <w:r>
        <w:t>recensused</w:t>
      </w:r>
      <w:proofErr w:type="spellEnd"/>
      <w:r>
        <w:t xml:space="preserve"> multiple times per year, then the choice can be made to do a full set of observations only once per year, and a reduced set at the time of other </w:t>
      </w:r>
      <w:proofErr w:type="spellStart"/>
      <w:r>
        <w:t>remeasurements</w:t>
      </w:r>
      <w:proofErr w:type="spellEnd"/>
      <w:r>
        <w:t xml:space="preserve">.)  </w:t>
      </w:r>
    </w:p>
    <w:p w14:paraId="4CB93630" w14:textId="68BF5714" w:rsidR="00A17E19" w:rsidRDefault="00A17E19" w:rsidP="00A17E19">
      <w:pPr>
        <w:numPr>
          <w:ilvl w:val="0"/>
          <w:numId w:val="7"/>
        </w:numPr>
      </w:pPr>
      <w:r>
        <w:t xml:space="preserve">Evaluate the state of the band </w:t>
      </w:r>
      <w:proofErr w:type="spellStart"/>
      <w:r>
        <w:t>dendrometer</w:t>
      </w:r>
      <w:proofErr w:type="spellEnd"/>
      <w:r>
        <w:t>:</w:t>
      </w:r>
      <w:r w:rsidR="00CF7CAD">
        <w:t xml:space="preserve"> is the </w:t>
      </w:r>
      <w:proofErr w:type="spellStart"/>
      <w:r w:rsidR="00CF7CAD">
        <w:t>dendrometer</w:t>
      </w:r>
      <w:proofErr w:type="spellEnd"/>
      <w:r w:rsidR="00CF7CAD">
        <w:t xml:space="preserve"> still in good condition to be measured as is?  </w:t>
      </w:r>
      <w:r w:rsidR="00DA2E83">
        <w:t xml:space="preserve">If it has shifted out of position but can easily be readjusted and the previous location is clear, then make the adjustment and consider it in good condition for measurement.   If </w:t>
      </w:r>
      <w:r w:rsidR="00CF7CAD">
        <w:t xml:space="preserve">it </w:t>
      </w:r>
      <w:r w:rsidR="00DA2E83">
        <w:t xml:space="preserve">has </w:t>
      </w:r>
      <w:r w:rsidR="00CF7CAD">
        <w:t>broken or</w:t>
      </w:r>
      <w:r w:rsidR="00DA2E83">
        <w:t xml:space="preserve"> if it has been shifted out of position in such a way that it cannot easily be readjusted or the previous band location is unclear, then it is NOT in good condition for </w:t>
      </w:r>
      <w:proofErr w:type="spellStart"/>
      <w:r w:rsidR="00DA2E83">
        <w:t>remeasurement</w:t>
      </w:r>
      <w:proofErr w:type="spellEnd"/>
      <w:r w:rsidR="00DA2E83">
        <w:t xml:space="preserve">.  </w:t>
      </w:r>
      <w:r w:rsidR="00CF7CAD">
        <w:t xml:space="preserve"> </w:t>
      </w:r>
    </w:p>
    <w:p w14:paraId="6AC6B52C" w14:textId="77777777" w:rsidR="00DA2E83" w:rsidRDefault="00CF7CAD" w:rsidP="00CF7CAD">
      <w:pPr>
        <w:numPr>
          <w:ilvl w:val="1"/>
          <w:numId w:val="7"/>
        </w:numPr>
      </w:pPr>
      <w:r>
        <w:t xml:space="preserve">IF the </w:t>
      </w:r>
      <w:proofErr w:type="spellStart"/>
      <w:r>
        <w:t>dendrometer</w:t>
      </w:r>
      <w:proofErr w:type="spellEnd"/>
      <w:r>
        <w:t xml:space="preserve"> is in good </w:t>
      </w:r>
      <w:proofErr w:type="spellStart"/>
      <w:r>
        <w:t>condition</w:t>
      </w:r>
    </w:p>
    <w:p w14:paraId="202C3674" w14:textId="77777777" w:rsidR="008C0EC0" w:rsidRDefault="008C0EC0" w:rsidP="008C0EC0">
      <w:pPr>
        <w:numPr>
          <w:ilvl w:val="2"/>
          <w:numId w:val="7"/>
        </w:numPr>
      </w:pPr>
      <w:proofErr w:type="spellEnd"/>
      <w:r>
        <w:t xml:space="preserve">Record </w:t>
      </w:r>
      <w:proofErr w:type="spellStart"/>
      <w:r>
        <w:t>dendrometer</w:t>
      </w:r>
      <w:proofErr w:type="spellEnd"/>
      <w:r>
        <w:t xml:space="preserve"> observations as appropriate. </w:t>
      </w:r>
    </w:p>
    <w:p w14:paraId="75F8C1E6" w14:textId="6DA9A0B8" w:rsidR="00CF7CAD" w:rsidRDefault="00DA2E83" w:rsidP="00DA2E83">
      <w:pPr>
        <w:numPr>
          <w:ilvl w:val="2"/>
          <w:numId w:val="7"/>
        </w:numPr>
      </w:pPr>
      <w:proofErr w:type="spellStart"/>
      <w:r>
        <w:t>R</w:t>
      </w:r>
      <w:r w:rsidR="00CF7CAD">
        <w:t>emeasure</w:t>
      </w:r>
      <w:proofErr w:type="spellEnd"/>
      <w:r w:rsidR="00CF7CAD">
        <w:t xml:space="preserve"> the window size with calipers and record it in the datasheet.</w:t>
      </w:r>
    </w:p>
    <w:p w14:paraId="5B31BCE8" w14:textId="77777777" w:rsidR="008C0EC0" w:rsidRDefault="00CF7CAD" w:rsidP="00CF7CAD">
      <w:pPr>
        <w:numPr>
          <w:ilvl w:val="1"/>
          <w:numId w:val="7"/>
        </w:numPr>
      </w:pPr>
      <w:r>
        <w:lastRenderedPageBreak/>
        <w:t xml:space="preserve">IF the </w:t>
      </w:r>
      <w:proofErr w:type="spellStart"/>
      <w:r>
        <w:t>dendrometer</w:t>
      </w:r>
      <w:proofErr w:type="spellEnd"/>
      <w:r>
        <w:t xml:space="preserve"> is not in good condition to be measured as is, then </w:t>
      </w:r>
    </w:p>
    <w:p w14:paraId="0B70163B" w14:textId="09D23D93" w:rsidR="00CF7CAD" w:rsidRDefault="0087012A" w:rsidP="008C0EC0">
      <w:pPr>
        <w:numPr>
          <w:ilvl w:val="2"/>
          <w:numId w:val="7"/>
        </w:numPr>
      </w:pPr>
      <w:r>
        <w:t>Make a note regarding</w:t>
      </w:r>
      <w:r w:rsidR="008C0EC0">
        <w:t xml:space="preserve"> the problem with the previous </w:t>
      </w:r>
      <w:proofErr w:type="spellStart"/>
      <w:r w:rsidR="008C0EC0">
        <w:t>dendrometer</w:t>
      </w:r>
      <w:proofErr w:type="spellEnd"/>
      <w:r w:rsidR="008C0EC0">
        <w:t xml:space="preserve">, and </w:t>
      </w:r>
      <w:r>
        <w:t xml:space="preserve">record </w:t>
      </w:r>
      <w:r w:rsidR="008C0EC0">
        <w:t>any rele</w:t>
      </w:r>
      <w:r>
        <w:t xml:space="preserve">vant codes for that </w:t>
      </w:r>
      <w:proofErr w:type="spellStart"/>
      <w:r>
        <w:t>dendrometer</w:t>
      </w:r>
      <w:proofErr w:type="spellEnd"/>
      <w:r w:rsidR="008C0EC0">
        <w:t xml:space="preserve">  </w:t>
      </w:r>
    </w:p>
    <w:p w14:paraId="3651174A" w14:textId="2D540DAE" w:rsidR="008C0EC0" w:rsidRDefault="008C0EC0" w:rsidP="008C0EC0">
      <w:pPr>
        <w:numPr>
          <w:ilvl w:val="2"/>
          <w:numId w:val="7"/>
        </w:numPr>
      </w:pPr>
      <w:r>
        <w:t xml:space="preserve">If the band can be placed back on the tree in a good position, then place the band on the tree again and treat this as a new </w:t>
      </w:r>
      <w:proofErr w:type="spellStart"/>
      <w:r>
        <w:t>dendrometer</w:t>
      </w:r>
      <w:proofErr w:type="spellEnd"/>
      <w:r>
        <w:t xml:space="preserve"> record. </w:t>
      </w:r>
      <w:r w:rsidR="003E0476">
        <w:t xml:space="preserve"> </w:t>
      </w:r>
      <w:r w:rsidR="0087012A">
        <w:t xml:space="preserve">Record the code JX for “band moved” on the existing data sheet.  </w:t>
      </w:r>
      <w:r w:rsidR="003E0476">
        <w:t xml:space="preserve">Change the </w:t>
      </w:r>
      <w:proofErr w:type="spellStart"/>
      <w:r w:rsidR="003E0476">
        <w:t>dendrometer</w:t>
      </w:r>
      <w:proofErr w:type="spellEnd"/>
      <w:r w:rsidR="003E0476">
        <w:t xml:space="preserve"> # written on the </w:t>
      </w:r>
      <w:proofErr w:type="spellStart"/>
      <w:r w:rsidR="003E0476">
        <w:t>dendrometer</w:t>
      </w:r>
      <w:proofErr w:type="spellEnd"/>
      <w:r w:rsidR="003E0476">
        <w:t xml:space="preserve"> using permanent marker (increase the </w:t>
      </w:r>
      <w:proofErr w:type="spellStart"/>
      <w:r w:rsidR="003E0476">
        <w:t>dendrometer</w:t>
      </w:r>
      <w:proofErr w:type="spellEnd"/>
      <w:r w:rsidR="003E0476">
        <w:t xml:space="preserve"> number by 1).  </w:t>
      </w:r>
      <w:r>
        <w:t>Use the “</w:t>
      </w:r>
      <w:r w:rsidR="007E47CF">
        <w:t>Band Replacement</w:t>
      </w:r>
      <w:r>
        <w:t>” datasheet and fill out a</w:t>
      </w:r>
      <w:r w:rsidR="003E0476">
        <w:t>ll fields, including assigning the</w:t>
      </w:r>
      <w:r>
        <w:t xml:space="preserve"> new </w:t>
      </w:r>
      <w:proofErr w:type="spellStart"/>
      <w:r>
        <w:t>dendro</w:t>
      </w:r>
      <w:proofErr w:type="spellEnd"/>
      <w:r>
        <w:t xml:space="preserve"> number.  </w:t>
      </w:r>
    </w:p>
    <w:p w14:paraId="133399A8" w14:textId="55151819" w:rsidR="008C0EC0" w:rsidRDefault="008C0EC0" w:rsidP="008C0EC0">
      <w:pPr>
        <w:numPr>
          <w:ilvl w:val="2"/>
          <w:numId w:val="7"/>
        </w:numPr>
      </w:pPr>
      <w:r>
        <w:t xml:space="preserve">If the band cannot be placed back on the tree in a good position, then either construct a new band in the field at this time, </w:t>
      </w:r>
      <w:r w:rsidR="007E47CF">
        <w:t xml:space="preserve">or </w:t>
      </w:r>
      <w:r>
        <w:t>make a note to come back and install a new band later</w:t>
      </w:r>
      <w:r w:rsidR="007E47CF">
        <w:t xml:space="preserve"> (measure the diameter at the band location if the plan is to construct he band in the lab).  When installing a new band, follow </w:t>
      </w:r>
      <w:r>
        <w:t xml:space="preserve">instructions under “Replacing bands” below.  </w:t>
      </w:r>
    </w:p>
    <w:p w14:paraId="659F5E7B" w14:textId="31A181CB" w:rsidR="007E47CF" w:rsidRDefault="008C0EC0" w:rsidP="007E47CF">
      <w:pPr>
        <w:numPr>
          <w:ilvl w:val="1"/>
          <w:numId w:val="7"/>
        </w:numPr>
      </w:pPr>
      <w:r>
        <w:t xml:space="preserve">Evaluate if it is time to replace the </w:t>
      </w:r>
      <w:proofErr w:type="spellStart"/>
      <w:r>
        <w:t>dendrometer</w:t>
      </w:r>
      <w:proofErr w:type="spellEnd"/>
      <w:r>
        <w:t>.  Has the tree grown such that there already is a gap between the two ends of the bands, or soon will be a gap? In this case, either construct a new band in the field at this time, or make a note to come back and install a new band later</w:t>
      </w:r>
      <w:r w:rsidR="007E47CF">
        <w:t xml:space="preserve">(measure the diameter at the band location if the plan is to construct he band in the lab).  When installing a new band, follow instructions under “Replacing bands” below.  </w:t>
      </w:r>
    </w:p>
    <w:p w14:paraId="77043EC0" w14:textId="74CD675A" w:rsidR="008C0EC0" w:rsidRDefault="008C0EC0" w:rsidP="00573E53">
      <w:pPr>
        <w:numPr>
          <w:ilvl w:val="0"/>
          <w:numId w:val="7"/>
        </w:numPr>
      </w:pPr>
      <w:r w:rsidRPr="007E47CF">
        <w:rPr>
          <w:b/>
          <w:i/>
        </w:rPr>
        <w:t>Replacing bands</w:t>
      </w:r>
      <w:r w:rsidRPr="007E47CF">
        <w:rPr>
          <w:i/>
        </w:rPr>
        <w:t xml:space="preserve">.  </w:t>
      </w:r>
      <w:r>
        <w:t xml:space="preserve">When a band needs to be replaced, use the </w:t>
      </w:r>
      <w:r w:rsidR="00CD135D">
        <w:t xml:space="preserve">“Band </w:t>
      </w:r>
      <w:r w:rsidR="007E47CF">
        <w:t xml:space="preserve">Replacement” data sheet.  This should be done only when the new band is available for installation.  (Depending on site conditions, it may be preferable to construct new bands in the lab, using the recorded diameter installation, and then bring them to the field for installation. </w:t>
      </w:r>
    </w:p>
    <w:p w14:paraId="3F53C759" w14:textId="63F5C6CF" w:rsidR="007E47CF" w:rsidRDefault="007E47CF" w:rsidP="007E47CF">
      <w:pPr>
        <w:numPr>
          <w:ilvl w:val="1"/>
          <w:numId w:val="7"/>
        </w:numPr>
      </w:pPr>
      <w:r>
        <w:t xml:space="preserve">Record the tag number of the tree.  </w:t>
      </w:r>
      <w:proofErr w:type="spellStart"/>
      <w:r>
        <w:t>Doublecheck</w:t>
      </w:r>
      <w:proofErr w:type="spellEnd"/>
      <w:r>
        <w:t xml:space="preserve"> it for accuracy!</w:t>
      </w:r>
    </w:p>
    <w:p w14:paraId="62B85920" w14:textId="3CD94E96" w:rsidR="007E47CF" w:rsidRDefault="007E47CF" w:rsidP="007E47CF">
      <w:pPr>
        <w:numPr>
          <w:ilvl w:val="1"/>
          <w:numId w:val="7"/>
        </w:numPr>
      </w:pPr>
      <w:r>
        <w:t>If a previous band is still on the tree</w:t>
      </w:r>
      <w:r w:rsidR="003E0476">
        <w:t xml:space="preserve"> and in good condition</w:t>
      </w:r>
      <w:r>
        <w:t xml:space="preserve">, </w:t>
      </w:r>
    </w:p>
    <w:p w14:paraId="0CAE5063" w14:textId="77777777" w:rsidR="007E47CF" w:rsidRDefault="007E47CF" w:rsidP="007E47CF">
      <w:pPr>
        <w:numPr>
          <w:ilvl w:val="2"/>
          <w:numId w:val="7"/>
        </w:numPr>
      </w:pPr>
      <w:r>
        <w:t xml:space="preserve">record its </w:t>
      </w:r>
      <w:proofErr w:type="spellStart"/>
      <w:r>
        <w:t>dendro</w:t>
      </w:r>
      <w:proofErr w:type="spellEnd"/>
      <w:r>
        <w:t xml:space="preserve"> number </w:t>
      </w:r>
    </w:p>
    <w:p w14:paraId="174164DB" w14:textId="77777777" w:rsidR="007E47CF" w:rsidRDefault="007E47CF" w:rsidP="007E47CF">
      <w:pPr>
        <w:numPr>
          <w:ilvl w:val="2"/>
          <w:numId w:val="7"/>
        </w:numPr>
      </w:pPr>
      <w:r>
        <w:t>measure and record its window size</w:t>
      </w:r>
    </w:p>
    <w:p w14:paraId="77A89426" w14:textId="194876D5" w:rsidR="003E0476" w:rsidRDefault="003E0476" w:rsidP="007E47CF">
      <w:pPr>
        <w:numPr>
          <w:ilvl w:val="2"/>
          <w:numId w:val="7"/>
        </w:numPr>
      </w:pPr>
      <w:r>
        <w:t xml:space="preserve">record any relevant </w:t>
      </w:r>
      <w:proofErr w:type="spellStart"/>
      <w:r>
        <w:t>dendrometer</w:t>
      </w:r>
      <w:proofErr w:type="spellEnd"/>
      <w:r>
        <w:t xml:space="preserve"> codes</w:t>
      </w:r>
    </w:p>
    <w:p w14:paraId="66D8D355" w14:textId="59AFC0D5" w:rsidR="007E47CF" w:rsidRDefault="007E47CF" w:rsidP="007E47CF">
      <w:pPr>
        <w:numPr>
          <w:ilvl w:val="2"/>
          <w:numId w:val="7"/>
        </w:numPr>
      </w:pPr>
      <w:r>
        <w:t>use a permanent marker to mark the location of the band on the tree</w:t>
      </w:r>
    </w:p>
    <w:p w14:paraId="4417A207" w14:textId="0A9F6F2B" w:rsidR="007E47CF" w:rsidRDefault="007E47CF" w:rsidP="007E47CF">
      <w:pPr>
        <w:numPr>
          <w:ilvl w:val="2"/>
          <w:numId w:val="7"/>
        </w:numPr>
      </w:pPr>
      <w:r>
        <w:t>remove the old band</w:t>
      </w:r>
    </w:p>
    <w:p w14:paraId="0322C7F9" w14:textId="3A090D9A" w:rsidR="003E0476" w:rsidRDefault="003E0476" w:rsidP="007E47CF">
      <w:pPr>
        <w:numPr>
          <w:ilvl w:val="2"/>
          <w:numId w:val="7"/>
        </w:numPr>
      </w:pPr>
      <w:r>
        <w:t xml:space="preserve">measure and record the diameter at the location of the old </w:t>
      </w:r>
      <w:proofErr w:type="spellStart"/>
      <w:r>
        <w:t>dendrometer</w:t>
      </w:r>
      <w:proofErr w:type="spellEnd"/>
      <w:r>
        <w:t xml:space="preserve"> band</w:t>
      </w:r>
    </w:p>
    <w:p w14:paraId="4685807F" w14:textId="473AC22A" w:rsidR="007E47CF" w:rsidRDefault="007E47CF" w:rsidP="007E47CF">
      <w:pPr>
        <w:numPr>
          <w:ilvl w:val="1"/>
          <w:numId w:val="7"/>
        </w:numPr>
      </w:pPr>
      <w:r>
        <w:t xml:space="preserve">Designate a new </w:t>
      </w:r>
      <w:proofErr w:type="spellStart"/>
      <w:r>
        <w:t>dendro</w:t>
      </w:r>
      <w:proofErr w:type="spellEnd"/>
      <w:r>
        <w:t xml:space="preserve"> number for the new ba</w:t>
      </w:r>
      <w:r w:rsidR="003E0476">
        <w:t>nd, equal to the</w:t>
      </w:r>
      <w:r>
        <w:t xml:space="preserve"> number </w:t>
      </w:r>
      <w:r w:rsidR="003E0476">
        <w:t xml:space="preserve">of the old band </w:t>
      </w:r>
      <w:r>
        <w:t xml:space="preserve">plus one.  </w:t>
      </w:r>
    </w:p>
    <w:p w14:paraId="5663B561" w14:textId="38A2E1CD" w:rsidR="003E0476" w:rsidRDefault="003E0476" w:rsidP="007E47CF">
      <w:pPr>
        <w:numPr>
          <w:ilvl w:val="1"/>
          <w:numId w:val="7"/>
        </w:numPr>
      </w:pPr>
      <w:r>
        <w:t xml:space="preserve">Evaluate if the previous </w:t>
      </w:r>
      <w:proofErr w:type="spellStart"/>
      <w:r>
        <w:t>dendrometer</w:t>
      </w:r>
      <w:proofErr w:type="spellEnd"/>
      <w:r>
        <w:t xml:space="preserve"> location remains a suitable location for a </w:t>
      </w:r>
      <w:proofErr w:type="spellStart"/>
      <w:r>
        <w:t>dendrometer</w:t>
      </w:r>
      <w:proofErr w:type="spellEnd"/>
      <w:r>
        <w:t xml:space="preserve">.  If buttresses have grown up into or within 0.5 m of the band, and if the buttresses have a clear top, then </w:t>
      </w:r>
      <w:r>
        <w:lastRenderedPageBreak/>
        <w:t xml:space="preserve">the new band should be at least 0.5 m and preferably 1 m above the tops of the buttresses.  </w:t>
      </w:r>
    </w:p>
    <w:p w14:paraId="5BBD37EF" w14:textId="4246CED8" w:rsidR="003E0476" w:rsidRDefault="003E0476" w:rsidP="007E47CF">
      <w:pPr>
        <w:numPr>
          <w:ilvl w:val="1"/>
          <w:numId w:val="7"/>
        </w:numPr>
      </w:pPr>
      <w:r>
        <w:t xml:space="preserve">If the new </w:t>
      </w:r>
      <w:proofErr w:type="spellStart"/>
      <w:r>
        <w:t>dendrometer</w:t>
      </w:r>
      <w:proofErr w:type="spellEnd"/>
      <w:r>
        <w:t xml:space="preserve"> will be installed in the same location as the old </w:t>
      </w:r>
      <w:proofErr w:type="spellStart"/>
      <w:r>
        <w:t>dendrometer</w:t>
      </w:r>
      <w:proofErr w:type="spellEnd"/>
      <w:r>
        <w:t xml:space="preserve">, then write “SAME” under </w:t>
      </w:r>
      <w:proofErr w:type="spellStart"/>
      <w:r>
        <w:t>dendrometer</w:t>
      </w:r>
      <w:proofErr w:type="spellEnd"/>
      <w:r>
        <w:t xml:space="preserve"> height.  </w:t>
      </w:r>
    </w:p>
    <w:p w14:paraId="4E35E0C7" w14:textId="7233A31F" w:rsidR="007E47CF" w:rsidRDefault="007E47CF" w:rsidP="007E47CF">
      <w:pPr>
        <w:numPr>
          <w:ilvl w:val="1"/>
          <w:numId w:val="7"/>
        </w:numPr>
      </w:pPr>
      <w:r>
        <w:t xml:space="preserve">Measure </w:t>
      </w:r>
      <w:r w:rsidR="003E0476">
        <w:t xml:space="preserve">and record </w:t>
      </w:r>
      <w:r>
        <w:t xml:space="preserve">the diameter at the point of </w:t>
      </w:r>
      <w:proofErr w:type="spellStart"/>
      <w:r>
        <w:t>dendrometer</w:t>
      </w:r>
      <w:proofErr w:type="spellEnd"/>
      <w:r>
        <w:t xml:space="preserve"> installation</w:t>
      </w:r>
      <w:r w:rsidR="003E0476">
        <w:t xml:space="preserve"> (if it was just measured in connection with the old </w:t>
      </w:r>
      <w:proofErr w:type="spellStart"/>
      <w:r w:rsidR="003E0476">
        <w:t>dendrometer</w:t>
      </w:r>
      <w:proofErr w:type="spellEnd"/>
      <w:r w:rsidR="003E0476">
        <w:t xml:space="preserve">, then write “SAME”).  </w:t>
      </w:r>
      <w:r>
        <w:t xml:space="preserve"> </w:t>
      </w:r>
    </w:p>
    <w:p w14:paraId="4490B657" w14:textId="626ACE4D" w:rsidR="003E0476" w:rsidRDefault="003E0476" w:rsidP="007E47CF">
      <w:pPr>
        <w:numPr>
          <w:ilvl w:val="1"/>
          <w:numId w:val="7"/>
        </w:numPr>
      </w:pPr>
      <w:r>
        <w:t>Construct, install, and measure a new band following instructions under “</w:t>
      </w:r>
      <w:proofErr w:type="spellStart"/>
      <w:r>
        <w:t>Dendrometer</w:t>
      </w:r>
      <w:proofErr w:type="spellEnd"/>
      <w:r>
        <w:t xml:space="preserve"> construction” above, including writing the tag # and </w:t>
      </w:r>
      <w:proofErr w:type="spellStart"/>
      <w:r>
        <w:t>dendro</w:t>
      </w:r>
      <w:proofErr w:type="spellEnd"/>
      <w:r>
        <w:t xml:space="preserve"> # on the band in permanent marker.  </w:t>
      </w:r>
    </w:p>
    <w:p w14:paraId="42E70E3E" w14:textId="77777777" w:rsidR="0087012A" w:rsidRDefault="0087012A" w:rsidP="0087408F"/>
    <w:p w14:paraId="5D418A16" w14:textId="77777777" w:rsidR="0031026F" w:rsidRDefault="0031026F" w:rsidP="0087408F"/>
    <w:p w14:paraId="25B649FF" w14:textId="77777777" w:rsidR="0031026F" w:rsidRDefault="0031026F" w:rsidP="0031026F">
      <w:r>
        <w:t xml:space="preserve">Table 1: List and definition of all codes used in the </w:t>
      </w:r>
      <w:proofErr w:type="spellStart"/>
      <w:r>
        <w:t>dendrometer</w:t>
      </w:r>
      <w:proofErr w:type="spellEnd"/>
      <w:r>
        <w:t xml:space="preserve"> census. </w:t>
      </w:r>
    </w:p>
    <w:p w14:paraId="5CACEF10" w14:textId="77777777" w:rsidR="002F53A4" w:rsidRDefault="002F53A4" w:rsidP="0087408F"/>
    <w:tbl>
      <w:tblPr>
        <w:tblW w:w="6280" w:type="dxa"/>
        <w:tblInd w:w="93" w:type="dxa"/>
        <w:tblLook w:val="04A0" w:firstRow="1" w:lastRow="0" w:firstColumn="1" w:lastColumn="0" w:noHBand="0" w:noVBand="1"/>
      </w:tblPr>
      <w:tblGrid>
        <w:gridCol w:w="1491"/>
        <w:gridCol w:w="4789"/>
      </w:tblGrid>
      <w:tr w:rsidR="002F53A4" w:rsidRPr="002F53A4" w14:paraId="54C1308F" w14:textId="77777777" w:rsidTr="0087012A">
        <w:trPr>
          <w:trHeight w:val="260"/>
        </w:trPr>
        <w:tc>
          <w:tcPr>
            <w:tcW w:w="149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E6F6B4" w14:textId="77777777" w:rsidR="002F53A4" w:rsidRPr="002F53A4" w:rsidRDefault="002F53A4" w:rsidP="0087408F">
            <w:pPr>
              <w:pStyle w:val="ListParagraph"/>
              <w:rPr>
                <w:rFonts w:ascii="Verdana" w:eastAsia="Times New Roman" w:hAnsi="Verdana" w:cs="Arial"/>
                <w:b/>
                <w:bCs/>
                <w:sz w:val="20"/>
                <w:szCs w:val="20"/>
              </w:rPr>
            </w:pPr>
            <w:r w:rsidRPr="002F53A4">
              <w:rPr>
                <w:rFonts w:ascii="Verdana" w:eastAsia="Times New Roman" w:hAnsi="Verdana" w:cs="Arial"/>
                <w:b/>
                <w:bCs/>
                <w:sz w:val="20"/>
                <w:szCs w:val="20"/>
              </w:rPr>
              <w:t>Code</w:t>
            </w:r>
          </w:p>
        </w:tc>
        <w:tc>
          <w:tcPr>
            <w:tcW w:w="4789" w:type="dxa"/>
            <w:tcBorders>
              <w:top w:val="single" w:sz="4" w:space="0" w:color="auto"/>
              <w:left w:val="nil"/>
              <w:bottom w:val="single" w:sz="4" w:space="0" w:color="auto"/>
              <w:right w:val="single" w:sz="4" w:space="0" w:color="auto"/>
            </w:tcBorders>
            <w:shd w:val="clear" w:color="auto" w:fill="auto"/>
            <w:vAlign w:val="center"/>
            <w:hideMark/>
          </w:tcPr>
          <w:p w14:paraId="70930F5C" w14:textId="77777777" w:rsidR="002F53A4" w:rsidRPr="002F53A4" w:rsidRDefault="002F53A4" w:rsidP="002F53A4">
            <w:pPr>
              <w:jc w:val="center"/>
              <w:rPr>
                <w:rFonts w:ascii="Verdana" w:eastAsia="Times New Roman" w:hAnsi="Verdana" w:cs="Arial"/>
                <w:b/>
                <w:bCs/>
                <w:sz w:val="20"/>
                <w:szCs w:val="20"/>
              </w:rPr>
            </w:pPr>
            <w:r w:rsidRPr="002F53A4">
              <w:rPr>
                <w:rFonts w:ascii="Verdana" w:eastAsia="Times New Roman" w:hAnsi="Verdana" w:cs="Arial"/>
                <w:b/>
                <w:bCs/>
                <w:sz w:val="20"/>
                <w:szCs w:val="20"/>
              </w:rPr>
              <w:t>Note</w:t>
            </w:r>
          </w:p>
        </w:tc>
      </w:tr>
      <w:tr w:rsidR="0087012A" w:rsidRPr="002F53A4" w14:paraId="00812BB0" w14:textId="77777777" w:rsidTr="007A7EE3">
        <w:trPr>
          <w:trHeight w:val="260"/>
        </w:trPr>
        <w:tc>
          <w:tcPr>
            <w:tcW w:w="6280" w:type="dxa"/>
            <w:gridSpan w:val="2"/>
            <w:tcBorders>
              <w:top w:val="nil"/>
              <w:left w:val="single" w:sz="4" w:space="0" w:color="auto"/>
              <w:bottom w:val="single" w:sz="4" w:space="0" w:color="auto"/>
              <w:right w:val="single" w:sz="4" w:space="0" w:color="auto"/>
            </w:tcBorders>
            <w:shd w:val="clear" w:color="auto" w:fill="auto"/>
            <w:vAlign w:val="center"/>
          </w:tcPr>
          <w:p w14:paraId="3679FA39" w14:textId="2CA21258" w:rsidR="0087012A" w:rsidRDefault="0087012A" w:rsidP="0087012A">
            <w:pPr>
              <w:rPr>
                <w:rFonts w:ascii="Verdana" w:eastAsia="Times New Roman" w:hAnsi="Verdana" w:cs="Arial"/>
                <w:sz w:val="20"/>
                <w:szCs w:val="20"/>
              </w:rPr>
            </w:pPr>
            <w:r>
              <w:rPr>
                <w:rFonts w:ascii="Verdana" w:eastAsia="Times New Roman" w:hAnsi="Verdana" w:cs="Arial"/>
                <w:sz w:val="20"/>
                <w:szCs w:val="20"/>
              </w:rPr>
              <w:t>Dead tree codes</w:t>
            </w:r>
          </w:p>
        </w:tc>
      </w:tr>
      <w:tr w:rsidR="0087012A" w:rsidRPr="002F53A4" w14:paraId="0CD69423"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64764465" w14:textId="1EFDB5F8"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DS</w:t>
            </w:r>
          </w:p>
        </w:tc>
        <w:tc>
          <w:tcPr>
            <w:tcW w:w="4789" w:type="dxa"/>
            <w:tcBorders>
              <w:top w:val="nil"/>
              <w:left w:val="nil"/>
              <w:bottom w:val="single" w:sz="4" w:space="0" w:color="auto"/>
              <w:right w:val="single" w:sz="4" w:space="0" w:color="auto"/>
            </w:tcBorders>
            <w:shd w:val="clear" w:color="auto" w:fill="auto"/>
            <w:vAlign w:val="center"/>
          </w:tcPr>
          <w:p w14:paraId="282ACBBB" w14:textId="063AA7DD"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Dead trunk still standing</w:t>
            </w:r>
          </w:p>
        </w:tc>
      </w:tr>
      <w:tr w:rsidR="0087012A" w:rsidRPr="002F53A4" w14:paraId="164B3DDA"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4FEBAD6C" w14:textId="134688AD"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DC</w:t>
            </w:r>
          </w:p>
        </w:tc>
        <w:tc>
          <w:tcPr>
            <w:tcW w:w="4789" w:type="dxa"/>
            <w:tcBorders>
              <w:top w:val="nil"/>
              <w:left w:val="nil"/>
              <w:bottom w:val="single" w:sz="4" w:space="0" w:color="auto"/>
              <w:right w:val="single" w:sz="4" w:space="0" w:color="auto"/>
            </w:tcBorders>
            <w:shd w:val="clear" w:color="auto" w:fill="auto"/>
            <w:vAlign w:val="center"/>
          </w:tcPr>
          <w:p w14:paraId="1F68E5F9" w14:textId="13F621F4"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Dead trunk lying on ground</w:t>
            </w:r>
          </w:p>
        </w:tc>
      </w:tr>
      <w:tr w:rsidR="0087012A" w:rsidRPr="002F53A4" w14:paraId="3A36C16A"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0B6BFEA5" w14:textId="64813D98"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DT</w:t>
            </w:r>
          </w:p>
        </w:tc>
        <w:tc>
          <w:tcPr>
            <w:tcW w:w="4789" w:type="dxa"/>
            <w:tcBorders>
              <w:top w:val="nil"/>
              <w:left w:val="nil"/>
              <w:bottom w:val="single" w:sz="4" w:space="0" w:color="auto"/>
              <w:right w:val="single" w:sz="4" w:space="0" w:color="auto"/>
            </w:tcBorders>
            <w:shd w:val="clear" w:color="auto" w:fill="auto"/>
            <w:vAlign w:val="center"/>
          </w:tcPr>
          <w:p w14:paraId="4914B37E" w14:textId="4D24D3A6"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Tree missing, tag found</w:t>
            </w:r>
          </w:p>
        </w:tc>
      </w:tr>
      <w:tr w:rsidR="0087012A" w:rsidRPr="002F53A4" w14:paraId="46EE1E27"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39462E25" w14:textId="18D86292"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DN</w:t>
            </w:r>
          </w:p>
        </w:tc>
        <w:tc>
          <w:tcPr>
            <w:tcW w:w="4789" w:type="dxa"/>
            <w:tcBorders>
              <w:top w:val="nil"/>
              <w:left w:val="nil"/>
              <w:bottom w:val="single" w:sz="4" w:space="0" w:color="auto"/>
              <w:right w:val="single" w:sz="4" w:space="0" w:color="auto"/>
            </w:tcBorders>
            <w:shd w:val="clear" w:color="auto" w:fill="auto"/>
            <w:vAlign w:val="center"/>
          </w:tcPr>
          <w:p w14:paraId="5465229F" w14:textId="25217CFE"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Tree and tag both missing</w:t>
            </w:r>
          </w:p>
        </w:tc>
      </w:tr>
      <w:tr w:rsidR="0087012A" w:rsidRPr="002F53A4" w14:paraId="2E00623E"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63A1C735" w14:textId="77777777" w:rsidR="0087012A" w:rsidRPr="002F53A4" w:rsidRDefault="0087012A" w:rsidP="002F53A4">
            <w:pPr>
              <w:jc w:val="center"/>
              <w:rPr>
                <w:rFonts w:ascii="Verdana" w:eastAsia="Times New Roman" w:hAnsi="Verdana" w:cs="Arial"/>
                <w:sz w:val="20"/>
                <w:szCs w:val="20"/>
              </w:rPr>
            </w:pPr>
          </w:p>
        </w:tc>
        <w:tc>
          <w:tcPr>
            <w:tcW w:w="4789" w:type="dxa"/>
            <w:tcBorders>
              <w:top w:val="nil"/>
              <w:left w:val="nil"/>
              <w:bottom w:val="single" w:sz="4" w:space="0" w:color="auto"/>
              <w:right w:val="single" w:sz="4" w:space="0" w:color="auto"/>
            </w:tcBorders>
            <w:shd w:val="clear" w:color="auto" w:fill="auto"/>
            <w:vAlign w:val="center"/>
          </w:tcPr>
          <w:p w14:paraId="50642C32" w14:textId="77777777" w:rsidR="0087012A" w:rsidRPr="002F53A4" w:rsidRDefault="0087012A" w:rsidP="002F53A4">
            <w:pPr>
              <w:jc w:val="center"/>
              <w:rPr>
                <w:rFonts w:ascii="Verdana" w:eastAsia="Times New Roman" w:hAnsi="Verdana" w:cs="Arial"/>
                <w:sz w:val="20"/>
                <w:szCs w:val="20"/>
              </w:rPr>
            </w:pPr>
          </w:p>
        </w:tc>
      </w:tr>
      <w:tr w:rsidR="0087012A" w:rsidRPr="002F53A4" w14:paraId="3FD98246" w14:textId="77777777" w:rsidTr="002B50E5">
        <w:trPr>
          <w:trHeight w:val="260"/>
        </w:trPr>
        <w:tc>
          <w:tcPr>
            <w:tcW w:w="6280" w:type="dxa"/>
            <w:gridSpan w:val="2"/>
            <w:tcBorders>
              <w:top w:val="nil"/>
              <w:left w:val="single" w:sz="4" w:space="0" w:color="auto"/>
              <w:bottom w:val="single" w:sz="4" w:space="0" w:color="auto"/>
              <w:right w:val="single" w:sz="4" w:space="0" w:color="auto"/>
            </w:tcBorders>
            <w:shd w:val="clear" w:color="auto" w:fill="auto"/>
            <w:vAlign w:val="center"/>
          </w:tcPr>
          <w:p w14:paraId="416E4F00" w14:textId="2985E1C4" w:rsidR="0087012A" w:rsidRPr="002F53A4" w:rsidRDefault="0087012A" w:rsidP="0087012A">
            <w:pPr>
              <w:rPr>
                <w:rFonts w:ascii="Verdana" w:eastAsia="Times New Roman" w:hAnsi="Verdana" w:cs="Arial"/>
                <w:sz w:val="20"/>
                <w:szCs w:val="20"/>
              </w:rPr>
            </w:pPr>
            <w:r>
              <w:rPr>
                <w:rFonts w:ascii="Verdana" w:eastAsia="Times New Roman" w:hAnsi="Verdana" w:cs="Arial"/>
                <w:sz w:val="20"/>
                <w:szCs w:val="20"/>
              </w:rPr>
              <w:t xml:space="preserve">Tree condition codes </w:t>
            </w:r>
          </w:p>
        </w:tc>
      </w:tr>
      <w:tr w:rsidR="0087012A" w:rsidRPr="002F53A4" w14:paraId="040FB4B8"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3B6921BF" w14:textId="1032F43F"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M</w:t>
            </w:r>
          </w:p>
        </w:tc>
        <w:tc>
          <w:tcPr>
            <w:tcW w:w="4789" w:type="dxa"/>
            <w:tcBorders>
              <w:top w:val="nil"/>
              <w:left w:val="nil"/>
              <w:bottom w:val="single" w:sz="4" w:space="0" w:color="auto"/>
              <w:right w:val="single" w:sz="4" w:space="0" w:color="auto"/>
            </w:tcBorders>
            <w:shd w:val="clear" w:color="auto" w:fill="auto"/>
            <w:vAlign w:val="center"/>
          </w:tcPr>
          <w:p w14:paraId="4B407D32" w14:textId="0DD0D8C6"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Multiple stems</w:t>
            </w:r>
          </w:p>
        </w:tc>
      </w:tr>
      <w:tr w:rsidR="0087012A" w:rsidRPr="002F53A4" w14:paraId="1FA110D5"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6E9783C1" w14:textId="2018ED23"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R</w:t>
            </w:r>
          </w:p>
        </w:tc>
        <w:tc>
          <w:tcPr>
            <w:tcW w:w="4789" w:type="dxa"/>
            <w:tcBorders>
              <w:top w:val="nil"/>
              <w:left w:val="nil"/>
              <w:bottom w:val="single" w:sz="4" w:space="0" w:color="auto"/>
              <w:right w:val="single" w:sz="4" w:space="0" w:color="auto"/>
            </w:tcBorders>
            <w:shd w:val="clear" w:color="auto" w:fill="auto"/>
            <w:vAlign w:val="center"/>
          </w:tcPr>
          <w:p w14:paraId="45A6809E" w14:textId="774E1CF2" w:rsidR="0087012A" w:rsidRPr="002F53A4" w:rsidRDefault="0087012A" w:rsidP="002F53A4">
            <w:pPr>
              <w:jc w:val="center"/>
              <w:rPr>
                <w:rFonts w:ascii="Verdana" w:eastAsia="Times New Roman" w:hAnsi="Verdana" w:cs="Arial"/>
                <w:sz w:val="20"/>
                <w:szCs w:val="20"/>
              </w:rPr>
            </w:pPr>
            <w:proofErr w:type="spellStart"/>
            <w:r>
              <w:rPr>
                <w:rFonts w:ascii="Verdana" w:eastAsia="Times New Roman" w:hAnsi="Verdana" w:cs="Arial"/>
                <w:sz w:val="20"/>
                <w:szCs w:val="20"/>
              </w:rPr>
              <w:t>Resprout</w:t>
            </w:r>
            <w:proofErr w:type="spellEnd"/>
            <w:r>
              <w:rPr>
                <w:rFonts w:ascii="Verdana" w:eastAsia="Times New Roman" w:hAnsi="Verdana" w:cs="Arial"/>
                <w:sz w:val="20"/>
                <w:szCs w:val="20"/>
              </w:rPr>
              <w:t xml:space="preserve"> from a break below 1.3 m</w:t>
            </w:r>
          </w:p>
        </w:tc>
      </w:tr>
      <w:tr w:rsidR="0087012A" w:rsidRPr="002F53A4" w14:paraId="6809ACAF"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3D1DC86A" w14:textId="0AB969D3"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Q</w:t>
            </w:r>
          </w:p>
        </w:tc>
        <w:tc>
          <w:tcPr>
            <w:tcW w:w="4789" w:type="dxa"/>
            <w:tcBorders>
              <w:top w:val="nil"/>
              <w:left w:val="nil"/>
              <w:bottom w:val="single" w:sz="4" w:space="0" w:color="auto"/>
              <w:right w:val="single" w:sz="4" w:space="0" w:color="auto"/>
            </w:tcBorders>
            <w:shd w:val="clear" w:color="auto" w:fill="auto"/>
            <w:vAlign w:val="center"/>
          </w:tcPr>
          <w:p w14:paraId="3A9E5AAF" w14:textId="1559F50C" w:rsidR="0087012A" w:rsidRPr="002F53A4" w:rsidRDefault="0087012A" w:rsidP="0087012A">
            <w:pPr>
              <w:jc w:val="center"/>
              <w:rPr>
                <w:rFonts w:ascii="Verdana" w:eastAsia="Times New Roman" w:hAnsi="Verdana" w:cs="Arial"/>
                <w:sz w:val="20"/>
                <w:szCs w:val="20"/>
              </w:rPr>
            </w:pPr>
            <w:r>
              <w:rPr>
                <w:rFonts w:ascii="Verdana" w:eastAsia="Times New Roman" w:hAnsi="Verdana" w:cs="Arial"/>
                <w:sz w:val="20"/>
                <w:szCs w:val="20"/>
              </w:rPr>
              <w:t>Stem broken above 1.3 m</w:t>
            </w:r>
          </w:p>
        </w:tc>
      </w:tr>
      <w:tr w:rsidR="0087012A" w:rsidRPr="002F53A4" w14:paraId="212196BE"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2DE41709" w14:textId="371A8E66"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B</w:t>
            </w:r>
          </w:p>
        </w:tc>
        <w:tc>
          <w:tcPr>
            <w:tcW w:w="4789" w:type="dxa"/>
            <w:tcBorders>
              <w:top w:val="nil"/>
              <w:left w:val="nil"/>
              <w:bottom w:val="single" w:sz="4" w:space="0" w:color="auto"/>
              <w:right w:val="single" w:sz="4" w:space="0" w:color="auto"/>
            </w:tcBorders>
            <w:shd w:val="clear" w:color="auto" w:fill="auto"/>
            <w:vAlign w:val="center"/>
          </w:tcPr>
          <w:p w14:paraId="22548FE9" w14:textId="10D5AC02"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Buttresses extending to 1 m or higher</w:t>
            </w:r>
          </w:p>
        </w:tc>
      </w:tr>
      <w:tr w:rsidR="0087012A" w:rsidRPr="002F53A4" w14:paraId="7EA6FE70"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42B8B126" w14:textId="7034911B"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I</w:t>
            </w:r>
          </w:p>
        </w:tc>
        <w:tc>
          <w:tcPr>
            <w:tcW w:w="4789" w:type="dxa"/>
            <w:tcBorders>
              <w:top w:val="nil"/>
              <w:left w:val="nil"/>
              <w:bottom w:val="single" w:sz="4" w:space="0" w:color="auto"/>
              <w:right w:val="single" w:sz="4" w:space="0" w:color="auto"/>
            </w:tcBorders>
            <w:shd w:val="clear" w:color="auto" w:fill="auto"/>
            <w:vAlign w:val="center"/>
          </w:tcPr>
          <w:p w14:paraId="4270DBA4" w14:textId="2BAFA47B"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Irregular stem</w:t>
            </w:r>
          </w:p>
        </w:tc>
      </w:tr>
      <w:tr w:rsidR="0087012A" w:rsidRPr="002F53A4" w14:paraId="60936292"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210D9D82" w14:textId="11395841"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L</w:t>
            </w:r>
          </w:p>
        </w:tc>
        <w:tc>
          <w:tcPr>
            <w:tcW w:w="4789" w:type="dxa"/>
            <w:tcBorders>
              <w:top w:val="nil"/>
              <w:left w:val="nil"/>
              <w:bottom w:val="single" w:sz="4" w:space="0" w:color="auto"/>
              <w:right w:val="single" w:sz="4" w:space="0" w:color="auto"/>
            </w:tcBorders>
            <w:shd w:val="clear" w:color="auto" w:fill="auto"/>
            <w:vAlign w:val="center"/>
          </w:tcPr>
          <w:p w14:paraId="226039BA" w14:textId="4AC1EB9D"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Stem leaning more than X degrees</w:t>
            </w:r>
          </w:p>
        </w:tc>
      </w:tr>
      <w:tr w:rsidR="0087012A" w:rsidRPr="002F53A4" w14:paraId="6347E01E"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00C30F39" w14:textId="77777777" w:rsidR="0087012A" w:rsidRPr="002F53A4" w:rsidRDefault="0087012A" w:rsidP="002F53A4">
            <w:pPr>
              <w:jc w:val="center"/>
              <w:rPr>
                <w:rFonts w:ascii="Verdana" w:eastAsia="Times New Roman" w:hAnsi="Verdana" w:cs="Arial"/>
                <w:sz w:val="20"/>
                <w:szCs w:val="20"/>
              </w:rPr>
            </w:pPr>
          </w:p>
        </w:tc>
        <w:tc>
          <w:tcPr>
            <w:tcW w:w="4789" w:type="dxa"/>
            <w:tcBorders>
              <w:top w:val="nil"/>
              <w:left w:val="nil"/>
              <w:bottom w:val="single" w:sz="4" w:space="0" w:color="auto"/>
              <w:right w:val="single" w:sz="4" w:space="0" w:color="auto"/>
            </w:tcBorders>
            <w:shd w:val="clear" w:color="auto" w:fill="auto"/>
            <w:vAlign w:val="center"/>
          </w:tcPr>
          <w:p w14:paraId="562BA438" w14:textId="77777777" w:rsidR="0087012A" w:rsidRPr="002F53A4" w:rsidRDefault="0087012A" w:rsidP="002F53A4">
            <w:pPr>
              <w:jc w:val="center"/>
              <w:rPr>
                <w:rFonts w:ascii="Verdana" w:eastAsia="Times New Roman" w:hAnsi="Verdana" w:cs="Arial"/>
                <w:sz w:val="20"/>
                <w:szCs w:val="20"/>
              </w:rPr>
            </w:pPr>
          </w:p>
        </w:tc>
      </w:tr>
      <w:tr w:rsidR="0087012A" w:rsidRPr="002F53A4" w14:paraId="7883DC64" w14:textId="77777777" w:rsidTr="00AB76EC">
        <w:trPr>
          <w:trHeight w:val="260"/>
        </w:trPr>
        <w:tc>
          <w:tcPr>
            <w:tcW w:w="6280" w:type="dxa"/>
            <w:gridSpan w:val="2"/>
            <w:tcBorders>
              <w:top w:val="nil"/>
              <w:left w:val="single" w:sz="4" w:space="0" w:color="auto"/>
              <w:bottom w:val="single" w:sz="4" w:space="0" w:color="auto"/>
              <w:right w:val="single" w:sz="4" w:space="0" w:color="auto"/>
            </w:tcBorders>
            <w:shd w:val="clear" w:color="auto" w:fill="auto"/>
            <w:vAlign w:val="center"/>
          </w:tcPr>
          <w:p w14:paraId="46605403" w14:textId="2016F88E" w:rsidR="0087012A" w:rsidRPr="002F53A4" w:rsidRDefault="0087012A" w:rsidP="0087012A">
            <w:pPr>
              <w:rPr>
                <w:rFonts w:ascii="Verdana" w:eastAsia="Times New Roman" w:hAnsi="Verdana" w:cs="Arial"/>
                <w:sz w:val="20"/>
                <w:szCs w:val="20"/>
              </w:rPr>
            </w:pPr>
            <w:r>
              <w:rPr>
                <w:rFonts w:ascii="Verdana" w:eastAsia="Times New Roman" w:hAnsi="Verdana" w:cs="Arial"/>
                <w:sz w:val="20"/>
                <w:szCs w:val="20"/>
              </w:rPr>
              <w:t xml:space="preserve">Codes related to diameter and </w:t>
            </w:r>
            <w:proofErr w:type="spellStart"/>
            <w:r>
              <w:rPr>
                <w:rFonts w:ascii="Verdana" w:eastAsia="Times New Roman" w:hAnsi="Verdana" w:cs="Arial"/>
                <w:sz w:val="20"/>
                <w:szCs w:val="20"/>
              </w:rPr>
              <w:t>dendrometer</w:t>
            </w:r>
            <w:proofErr w:type="spellEnd"/>
            <w:r>
              <w:rPr>
                <w:rFonts w:ascii="Verdana" w:eastAsia="Times New Roman" w:hAnsi="Verdana" w:cs="Arial"/>
                <w:sz w:val="20"/>
                <w:szCs w:val="20"/>
              </w:rPr>
              <w:t xml:space="preserve"> measurements</w:t>
            </w:r>
          </w:p>
        </w:tc>
      </w:tr>
      <w:tr w:rsidR="0087012A" w:rsidRPr="002F53A4" w14:paraId="379684E9"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0C5C4FB7" w14:textId="5ED3F99C" w:rsidR="0087012A" w:rsidRPr="002F53A4" w:rsidRDefault="0031026F" w:rsidP="002F53A4">
            <w:pPr>
              <w:jc w:val="center"/>
              <w:rPr>
                <w:rFonts w:ascii="Verdana" w:eastAsia="Times New Roman" w:hAnsi="Verdana" w:cs="Arial"/>
                <w:sz w:val="20"/>
                <w:szCs w:val="20"/>
              </w:rPr>
            </w:pPr>
            <w:r>
              <w:rPr>
                <w:rFonts w:ascii="Verdana" w:eastAsia="Times New Roman" w:hAnsi="Verdana" w:cs="Arial"/>
                <w:sz w:val="20"/>
                <w:szCs w:val="20"/>
              </w:rPr>
              <w:t>VW</w:t>
            </w:r>
          </w:p>
        </w:tc>
        <w:tc>
          <w:tcPr>
            <w:tcW w:w="4789" w:type="dxa"/>
            <w:tcBorders>
              <w:top w:val="nil"/>
              <w:left w:val="nil"/>
              <w:bottom w:val="single" w:sz="4" w:space="0" w:color="auto"/>
              <w:right w:val="single" w:sz="4" w:space="0" w:color="auto"/>
            </w:tcBorders>
            <w:shd w:val="clear" w:color="auto" w:fill="auto"/>
            <w:vAlign w:val="center"/>
          </w:tcPr>
          <w:p w14:paraId="4C6AC864" w14:textId="33200396"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 xml:space="preserve">Lianas/epiphytes under </w:t>
            </w:r>
            <w:proofErr w:type="spellStart"/>
            <w:r>
              <w:rPr>
                <w:rFonts w:ascii="Verdana" w:eastAsia="Times New Roman" w:hAnsi="Verdana" w:cs="Arial"/>
                <w:sz w:val="20"/>
                <w:szCs w:val="20"/>
              </w:rPr>
              <w:t>dbh</w:t>
            </w:r>
            <w:proofErr w:type="spellEnd"/>
            <w:r>
              <w:rPr>
                <w:rFonts w:ascii="Verdana" w:eastAsia="Times New Roman" w:hAnsi="Verdana" w:cs="Arial"/>
                <w:sz w:val="20"/>
                <w:szCs w:val="20"/>
              </w:rPr>
              <w:t xml:space="preserve"> tape</w:t>
            </w:r>
          </w:p>
        </w:tc>
      </w:tr>
      <w:tr w:rsidR="0087012A" w:rsidRPr="002F53A4" w14:paraId="38EC93FD"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46952000" w14:textId="051BC385" w:rsidR="0087012A" w:rsidRPr="002F53A4" w:rsidRDefault="0087012A" w:rsidP="002F53A4">
            <w:pPr>
              <w:jc w:val="center"/>
              <w:rPr>
                <w:rFonts w:ascii="Verdana" w:eastAsia="Times New Roman" w:hAnsi="Verdana" w:cs="Arial"/>
                <w:sz w:val="20"/>
                <w:szCs w:val="20"/>
              </w:rPr>
            </w:pPr>
            <w:r>
              <w:rPr>
                <w:rFonts w:ascii="Verdana" w:eastAsia="Times New Roman" w:hAnsi="Verdana" w:cs="Arial"/>
                <w:sz w:val="20"/>
                <w:szCs w:val="20"/>
              </w:rPr>
              <w:t>V</w:t>
            </w:r>
            <w:r w:rsidR="0031026F">
              <w:rPr>
                <w:rFonts w:ascii="Verdana" w:eastAsia="Times New Roman" w:hAnsi="Verdana" w:cs="Arial"/>
                <w:sz w:val="20"/>
                <w:szCs w:val="20"/>
              </w:rPr>
              <w:t>U</w:t>
            </w:r>
          </w:p>
        </w:tc>
        <w:tc>
          <w:tcPr>
            <w:tcW w:w="4789" w:type="dxa"/>
            <w:tcBorders>
              <w:top w:val="nil"/>
              <w:left w:val="nil"/>
              <w:bottom w:val="single" w:sz="4" w:space="0" w:color="auto"/>
              <w:right w:val="single" w:sz="4" w:space="0" w:color="auto"/>
            </w:tcBorders>
            <w:shd w:val="clear" w:color="auto" w:fill="auto"/>
            <w:vAlign w:val="center"/>
          </w:tcPr>
          <w:p w14:paraId="61F96D8D" w14:textId="152883BC" w:rsidR="0087012A" w:rsidRPr="002F53A4" w:rsidRDefault="0031026F" w:rsidP="002F53A4">
            <w:pPr>
              <w:jc w:val="center"/>
              <w:rPr>
                <w:rFonts w:ascii="Verdana" w:eastAsia="Times New Roman" w:hAnsi="Verdana" w:cs="Arial"/>
                <w:sz w:val="20"/>
                <w:szCs w:val="20"/>
              </w:rPr>
            </w:pPr>
            <w:r>
              <w:rPr>
                <w:rFonts w:ascii="Verdana" w:eastAsia="Times New Roman" w:hAnsi="Verdana" w:cs="Arial"/>
                <w:sz w:val="20"/>
                <w:szCs w:val="20"/>
              </w:rPr>
              <w:t xml:space="preserve">Lianas/epiphytes under </w:t>
            </w:r>
            <w:proofErr w:type="spellStart"/>
            <w:r>
              <w:rPr>
                <w:rFonts w:ascii="Verdana" w:eastAsia="Times New Roman" w:hAnsi="Verdana" w:cs="Arial"/>
                <w:sz w:val="20"/>
                <w:szCs w:val="20"/>
              </w:rPr>
              <w:t>dendrometer</w:t>
            </w:r>
            <w:proofErr w:type="spellEnd"/>
          </w:p>
        </w:tc>
      </w:tr>
      <w:tr w:rsidR="0087012A" w:rsidRPr="002F53A4" w14:paraId="066CD124"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667B4BA6" w14:textId="4E528289" w:rsidR="0087012A" w:rsidRPr="002F53A4" w:rsidRDefault="0031026F" w:rsidP="002F53A4">
            <w:pPr>
              <w:jc w:val="center"/>
              <w:rPr>
                <w:rFonts w:ascii="Verdana" w:eastAsia="Times New Roman" w:hAnsi="Verdana" w:cs="Arial"/>
                <w:sz w:val="20"/>
                <w:szCs w:val="20"/>
              </w:rPr>
            </w:pPr>
            <w:r>
              <w:rPr>
                <w:rFonts w:ascii="Verdana" w:eastAsia="Times New Roman" w:hAnsi="Verdana" w:cs="Arial"/>
                <w:sz w:val="20"/>
                <w:szCs w:val="20"/>
              </w:rPr>
              <w:t>VO</w:t>
            </w:r>
          </w:p>
        </w:tc>
        <w:tc>
          <w:tcPr>
            <w:tcW w:w="4789" w:type="dxa"/>
            <w:tcBorders>
              <w:top w:val="nil"/>
              <w:left w:val="nil"/>
              <w:bottom w:val="single" w:sz="4" w:space="0" w:color="auto"/>
              <w:right w:val="single" w:sz="4" w:space="0" w:color="auto"/>
            </w:tcBorders>
            <w:shd w:val="clear" w:color="auto" w:fill="auto"/>
            <w:vAlign w:val="center"/>
          </w:tcPr>
          <w:p w14:paraId="23120C41" w14:textId="7D936D4C" w:rsidR="0087012A" w:rsidRPr="002F53A4" w:rsidRDefault="0031026F" w:rsidP="002F53A4">
            <w:pPr>
              <w:jc w:val="center"/>
              <w:rPr>
                <w:rFonts w:ascii="Verdana" w:eastAsia="Times New Roman" w:hAnsi="Verdana" w:cs="Arial"/>
                <w:sz w:val="20"/>
                <w:szCs w:val="20"/>
              </w:rPr>
            </w:pPr>
            <w:r>
              <w:rPr>
                <w:rFonts w:ascii="Verdana" w:eastAsia="Times New Roman" w:hAnsi="Verdana" w:cs="Arial"/>
                <w:sz w:val="20"/>
                <w:szCs w:val="20"/>
              </w:rPr>
              <w:t xml:space="preserve">Lianas/epiphytes OVER </w:t>
            </w:r>
            <w:proofErr w:type="spellStart"/>
            <w:r>
              <w:rPr>
                <w:rFonts w:ascii="Verdana" w:eastAsia="Times New Roman" w:hAnsi="Verdana" w:cs="Arial"/>
                <w:sz w:val="20"/>
                <w:szCs w:val="20"/>
              </w:rPr>
              <w:t>dendrometer</w:t>
            </w:r>
            <w:proofErr w:type="spellEnd"/>
            <w:r>
              <w:rPr>
                <w:rFonts w:ascii="Verdana" w:eastAsia="Times New Roman" w:hAnsi="Verdana" w:cs="Arial"/>
                <w:sz w:val="20"/>
                <w:szCs w:val="20"/>
              </w:rPr>
              <w:t>, tape</w:t>
            </w:r>
          </w:p>
        </w:tc>
      </w:tr>
      <w:tr w:rsidR="0087012A" w:rsidRPr="002F53A4" w14:paraId="20EAF164"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524B34D8" w14:textId="1BD50548" w:rsidR="0087012A" w:rsidRPr="002F53A4" w:rsidRDefault="0031026F" w:rsidP="002F53A4">
            <w:pPr>
              <w:jc w:val="center"/>
              <w:rPr>
                <w:rFonts w:ascii="Verdana" w:eastAsia="Times New Roman" w:hAnsi="Verdana" w:cs="Arial"/>
                <w:sz w:val="20"/>
                <w:szCs w:val="20"/>
              </w:rPr>
            </w:pPr>
            <w:r>
              <w:rPr>
                <w:rFonts w:ascii="Verdana" w:eastAsia="Times New Roman" w:hAnsi="Verdana" w:cs="Arial"/>
                <w:sz w:val="20"/>
                <w:szCs w:val="20"/>
              </w:rPr>
              <w:t>JY</w:t>
            </w:r>
          </w:p>
        </w:tc>
        <w:tc>
          <w:tcPr>
            <w:tcW w:w="4789" w:type="dxa"/>
            <w:tcBorders>
              <w:top w:val="nil"/>
              <w:left w:val="nil"/>
              <w:bottom w:val="single" w:sz="4" w:space="0" w:color="auto"/>
              <w:right w:val="single" w:sz="4" w:space="0" w:color="auto"/>
            </w:tcBorders>
            <w:shd w:val="clear" w:color="auto" w:fill="auto"/>
            <w:vAlign w:val="center"/>
          </w:tcPr>
          <w:p w14:paraId="2A372749" w14:textId="56385A9F" w:rsidR="0087012A" w:rsidRPr="002F53A4" w:rsidRDefault="0031026F" w:rsidP="002F53A4">
            <w:pPr>
              <w:jc w:val="center"/>
              <w:rPr>
                <w:rFonts w:ascii="Verdana" w:eastAsia="Times New Roman" w:hAnsi="Verdana" w:cs="Arial"/>
                <w:sz w:val="20"/>
                <w:szCs w:val="20"/>
              </w:rPr>
            </w:pPr>
            <w:r>
              <w:rPr>
                <w:rFonts w:ascii="Verdana" w:eastAsia="Times New Roman" w:hAnsi="Verdana" w:cs="Arial"/>
                <w:sz w:val="20"/>
                <w:szCs w:val="20"/>
              </w:rPr>
              <w:t>Bark peeling near/under band</w:t>
            </w:r>
          </w:p>
        </w:tc>
      </w:tr>
      <w:tr w:rsidR="0087012A" w:rsidRPr="002F53A4" w14:paraId="33380679" w14:textId="77777777" w:rsidTr="0087012A">
        <w:trPr>
          <w:trHeight w:val="260"/>
        </w:trPr>
        <w:tc>
          <w:tcPr>
            <w:tcW w:w="1491" w:type="dxa"/>
            <w:tcBorders>
              <w:top w:val="nil"/>
              <w:left w:val="single" w:sz="4" w:space="0" w:color="auto"/>
              <w:bottom w:val="single" w:sz="4" w:space="0" w:color="auto"/>
              <w:right w:val="single" w:sz="4" w:space="0" w:color="auto"/>
            </w:tcBorders>
            <w:shd w:val="clear" w:color="auto" w:fill="auto"/>
            <w:vAlign w:val="center"/>
          </w:tcPr>
          <w:p w14:paraId="010B8046" w14:textId="4AF959D5" w:rsidR="0087012A" w:rsidRPr="002F53A4" w:rsidRDefault="0031026F" w:rsidP="002F53A4">
            <w:pPr>
              <w:jc w:val="center"/>
              <w:rPr>
                <w:rFonts w:ascii="Verdana" w:eastAsia="Times New Roman" w:hAnsi="Verdana" w:cs="Arial"/>
                <w:sz w:val="20"/>
                <w:szCs w:val="20"/>
              </w:rPr>
            </w:pPr>
            <w:r>
              <w:rPr>
                <w:rFonts w:ascii="Verdana" w:eastAsia="Times New Roman" w:hAnsi="Verdana" w:cs="Arial"/>
                <w:sz w:val="20"/>
                <w:szCs w:val="20"/>
              </w:rPr>
              <w:t>JX</w:t>
            </w:r>
          </w:p>
        </w:tc>
        <w:tc>
          <w:tcPr>
            <w:tcW w:w="4789" w:type="dxa"/>
            <w:tcBorders>
              <w:top w:val="nil"/>
              <w:left w:val="nil"/>
              <w:bottom w:val="single" w:sz="4" w:space="0" w:color="auto"/>
              <w:right w:val="single" w:sz="4" w:space="0" w:color="auto"/>
            </w:tcBorders>
            <w:shd w:val="clear" w:color="auto" w:fill="auto"/>
            <w:vAlign w:val="center"/>
          </w:tcPr>
          <w:p w14:paraId="3144B09B" w14:textId="5AF81293" w:rsidR="0087012A" w:rsidRPr="002F53A4" w:rsidRDefault="0031026F" w:rsidP="002F53A4">
            <w:pPr>
              <w:jc w:val="center"/>
              <w:rPr>
                <w:rFonts w:ascii="Verdana" w:eastAsia="Times New Roman" w:hAnsi="Verdana" w:cs="Arial"/>
                <w:sz w:val="20"/>
                <w:szCs w:val="20"/>
              </w:rPr>
            </w:pPr>
            <w:r>
              <w:rPr>
                <w:rFonts w:ascii="Verdana" w:eastAsia="Times New Roman" w:hAnsi="Verdana" w:cs="Arial"/>
                <w:sz w:val="20"/>
                <w:szCs w:val="20"/>
              </w:rPr>
              <w:t>Band moved</w:t>
            </w:r>
          </w:p>
        </w:tc>
      </w:tr>
    </w:tbl>
    <w:p w14:paraId="2CDF6B6E" w14:textId="77777777" w:rsidR="003E0476" w:rsidRPr="00F77FBB" w:rsidRDefault="003E0476" w:rsidP="006A2B74"/>
    <w:sectPr w:rsidR="003E0476" w:rsidRPr="00F77FBB" w:rsidSect="000A74C8">
      <w:footerReference w:type="default" r:id="rId18"/>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Muller-Landau, Helene" w:date="2017-08-06T21:11:00Z" w:initials="MH">
    <w:p w14:paraId="79EB5CBE" w14:textId="4785C942" w:rsidR="0087408F" w:rsidRDefault="0087408F">
      <w:pPr>
        <w:pStyle w:val="CommentText"/>
      </w:pPr>
      <w:r>
        <w:rPr>
          <w:rStyle w:val="CommentReference"/>
        </w:rPr>
        <w:annotationRef/>
      </w:r>
      <w:r>
        <w:t xml:space="preserve">Pablo, by how many degrees does a tree have to be leaning to get this code?  </w:t>
      </w:r>
    </w:p>
  </w:comment>
  <w:comment w:id="1" w:author="Helene Muller-Landau" w:date="2015-05-12T13:33:00Z" w:initials="HCM">
    <w:p w14:paraId="02748B42" w14:textId="0C85F371" w:rsidR="003F2BF1" w:rsidRDefault="003F2BF1">
      <w:pPr>
        <w:pStyle w:val="CommentText"/>
      </w:pPr>
      <w:r>
        <w:rPr>
          <w:rStyle w:val="CommentReference"/>
        </w:rPr>
        <w:annotationRef/>
      </w:r>
      <w:r>
        <w:t xml:space="preserve">Add a photo that shows the collar in place.  </w:t>
      </w:r>
    </w:p>
  </w:comment>
  <w:comment w:id="2" w:author="Helene Muller-Landau" w:date="2015-05-12T13:33:00Z" w:initials="HCM">
    <w:p w14:paraId="5188D626" w14:textId="3E5B7270" w:rsidR="003F2BF1" w:rsidRDefault="003F2BF1">
      <w:pPr>
        <w:pStyle w:val="CommentText"/>
      </w:pPr>
      <w:r>
        <w:rPr>
          <w:rStyle w:val="CommentReference"/>
        </w:rPr>
        <w:annotationRef/>
      </w:r>
      <w:r w:rsidR="0087012A">
        <w:t>Pablo,</w:t>
      </w:r>
      <w:r>
        <w:t xml:space="preserve"> please check the calculations for small and medium springs to make sure  they are exactly right.  </w:t>
      </w:r>
    </w:p>
    <w:p w14:paraId="692DEB5D" w14:textId="6CADCA64" w:rsidR="003F2BF1" w:rsidRDefault="003F2BF1">
      <w:pPr>
        <w:pStyle w:val="CommentText"/>
      </w:pPr>
    </w:p>
  </w:comment>
  <w:comment w:id="3" w:author="Muller-Landau, Helene" w:date="2017-08-06T21:21:00Z" w:initials="MH">
    <w:p w14:paraId="0E21E24F" w14:textId="1309DC2A" w:rsidR="0087012A" w:rsidRDefault="0087012A">
      <w:pPr>
        <w:pStyle w:val="CommentText"/>
      </w:pPr>
      <w:r>
        <w:rPr>
          <w:rStyle w:val="CommentReference"/>
        </w:rPr>
        <w:annotationRef/>
      </w:r>
      <w:r>
        <w:t xml:space="preserve">It would be good to replace this with a photo that shows just one </w:t>
      </w:r>
      <w:proofErr w:type="spellStart"/>
      <w:r>
        <w:t>dendrometer</w:t>
      </w:r>
      <w:proofErr w:type="spellEnd"/>
      <w:r>
        <w:t xml:space="preserve"> to avoid confusion!  Pablo, can you take such a photo and email it to me?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9EB5CBE" w15:done="0"/>
  <w15:commentEx w15:paraId="02748B42" w15:done="0"/>
  <w15:commentEx w15:paraId="692DEB5D" w15:done="0"/>
  <w15:commentEx w15:paraId="0E21E24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79BD9A" w14:textId="77777777" w:rsidR="009C07CC" w:rsidRDefault="009C07CC" w:rsidP="00683372">
      <w:r>
        <w:separator/>
      </w:r>
    </w:p>
  </w:endnote>
  <w:endnote w:type="continuationSeparator" w:id="0">
    <w:p w14:paraId="1880B546" w14:textId="77777777" w:rsidR="009C07CC" w:rsidRDefault="009C07CC" w:rsidP="00683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5" w:author="Helene Muller-Landau" w:date="2015-05-12T13:39:00Z"/>
  <w:sdt>
    <w:sdtPr>
      <w:id w:val="-1784867146"/>
      <w:docPartObj>
        <w:docPartGallery w:val="Page Numbers (Bottom of Page)"/>
        <w:docPartUnique/>
      </w:docPartObj>
    </w:sdtPr>
    <w:sdtEndPr>
      <w:rPr>
        <w:noProof/>
      </w:rPr>
    </w:sdtEndPr>
    <w:sdtContent>
      <w:customXmlInsRangeEnd w:id="5"/>
      <w:p w14:paraId="249F3121" w14:textId="691E4F25" w:rsidR="003F2BF1" w:rsidRDefault="003F2BF1">
        <w:pPr>
          <w:pStyle w:val="Footer"/>
          <w:jc w:val="center"/>
          <w:rPr>
            <w:ins w:id="6" w:author="Helene Muller-Landau" w:date="2015-05-12T13:39:00Z"/>
          </w:rPr>
        </w:pPr>
        <w:ins w:id="7" w:author="Helene Muller-Landau" w:date="2015-05-12T13:39:00Z">
          <w:r>
            <w:fldChar w:fldCharType="begin"/>
          </w:r>
          <w:r>
            <w:instrText xml:space="preserve"> PAGE   \* MERGEFORMAT </w:instrText>
          </w:r>
          <w:r>
            <w:fldChar w:fldCharType="separate"/>
          </w:r>
        </w:ins>
        <w:r w:rsidR="0031026F">
          <w:rPr>
            <w:noProof/>
          </w:rPr>
          <w:t>11</w:t>
        </w:r>
        <w:ins w:id="8" w:author="Helene Muller-Landau" w:date="2015-05-12T13:39:00Z">
          <w:r>
            <w:rPr>
              <w:noProof/>
            </w:rPr>
            <w:fldChar w:fldCharType="end"/>
          </w:r>
        </w:ins>
      </w:p>
      <w:customXmlInsRangeStart w:id="9" w:author="Helene Muller-Landau" w:date="2015-05-12T13:39:00Z"/>
    </w:sdtContent>
  </w:sdt>
  <w:customXmlInsRangeEnd w:id="9"/>
  <w:p w14:paraId="01B185BB" w14:textId="77777777" w:rsidR="003F2BF1" w:rsidRDefault="003F2B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582108" w14:textId="77777777" w:rsidR="009C07CC" w:rsidRDefault="009C07CC" w:rsidP="00683372">
      <w:r>
        <w:separator/>
      </w:r>
    </w:p>
  </w:footnote>
  <w:footnote w:type="continuationSeparator" w:id="0">
    <w:p w14:paraId="701C103C" w14:textId="77777777" w:rsidR="009C07CC" w:rsidRDefault="009C07CC" w:rsidP="006833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2D6C26"/>
    <w:multiLevelType w:val="hybridMultilevel"/>
    <w:tmpl w:val="4AB4678A"/>
    <w:lvl w:ilvl="0" w:tplc="3B42B6AA">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A83E08"/>
    <w:multiLevelType w:val="hybridMultilevel"/>
    <w:tmpl w:val="954C1EB6"/>
    <w:lvl w:ilvl="0" w:tplc="EF7277BA">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50E1690"/>
    <w:multiLevelType w:val="hybridMultilevel"/>
    <w:tmpl w:val="D27C92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6A5AD0"/>
    <w:multiLevelType w:val="hybridMultilevel"/>
    <w:tmpl w:val="2D6E43C0"/>
    <w:lvl w:ilvl="0" w:tplc="4664E66A">
      <w:start w:val="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C56D91"/>
    <w:multiLevelType w:val="hybridMultilevel"/>
    <w:tmpl w:val="82A6B4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E758C11A">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4E2DBD"/>
    <w:multiLevelType w:val="hybridMultilevel"/>
    <w:tmpl w:val="37DC4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4C5516"/>
    <w:multiLevelType w:val="hybridMultilevel"/>
    <w:tmpl w:val="2CECDB1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CBD3F34"/>
    <w:multiLevelType w:val="hybridMultilevel"/>
    <w:tmpl w:val="FA5A002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4DA7BAD"/>
    <w:multiLevelType w:val="hybridMultilevel"/>
    <w:tmpl w:val="2CECDB1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68D23DF"/>
    <w:multiLevelType w:val="hybridMultilevel"/>
    <w:tmpl w:val="D9089C4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B755D54"/>
    <w:multiLevelType w:val="hybridMultilevel"/>
    <w:tmpl w:val="2CECDB1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C557858"/>
    <w:multiLevelType w:val="hybridMultilevel"/>
    <w:tmpl w:val="A642AB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B32E30"/>
    <w:multiLevelType w:val="hybridMultilevel"/>
    <w:tmpl w:val="52E472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E53078"/>
    <w:multiLevelType w:val="hybridMultilevel"/>
    <w:tmpl w:val="4AFE81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16763D"/>
    <w:multiLevelType w:val="hybridMultilevel"/>
    <w:tmpl w:val="8AE8910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1"/>
  </w:num>
  <w:num w:numId="2">
    <w:abstractNumId w:val="4"/>
  </w:num>
  <w:num w:numId="3">
    <w:abstractNumId w:val="7"/>
  </w:num>
  <w:num w:numId="4">
    <w:abstractNumId w:val="6"/>
  </w:num>
  <w:num w:numId="5">
    <w:abstractNumId w:val="8"/>
  </w:num>
  <w:num w:numId="6">
    <w:abstractNumId w:val="10"/>
  </w:num>
  <w:num w:numId="7">
    <w:abstractNumId w:val="2"/>
  </w:num>
  <w:num w:numId="8">
    <w:abstractNumId w:val="9"/>
  </w:num>
  <w:num w:numId="9">
    <w:abstractNumId w:val="13"/>
  </w:num>
  <w:num w:numId="10">
    <w:abstractNumId w:val="12"/>
  </w:num>
  <w:num w:numId="11">
    <w:abstractNumId w:val="5"/>
  </w:num>
  <w:num w:numId="12">
    <w:abstractNumId w:val="0"/>
  </w:num>
  <w:num w:numId="13">
    <w:abstractNumId w:val="1"/>
  </w:num>
  <w:num w:numId="14">
    <w:abstractNumId w:val="3"/>
  </w:num>
  <w:num w:numId="15">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uller-Landau, Helene">
    <w15:presenceInfo w15:providerId="AD" w15:userId="S-1-5-21-220523388-1563985344-1801674531-248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F7D"/>
    <w:rsid w:val="000348EC"/>
    <w:rsid w:val="000A74C8"/>
    <w:rsid w:val="000B40F1"/>
    <w:rsid w:val="000E789C"/>
    <w:rsid w:val="001132CA"/>
    <w:rsid w:val="001238A3"/>
    <w:rsid w:val="00126A81"/>
    <w:rsid w:val="00171617"/>
    <w:rsid w:val="001E75B1"/>
    <w:rsid w:val="00200771"/>
    <w:rsid w:val="002F53A4"/>
    <w:rsid w:val="0031026F"/>
    <w:rsid w:val="00316B15"/>
    <w:rsid w:val="00352BF4"/>
    <w:rsid w:val="0036380F"/>
    <w:rsid w:val="003E0476"/>
    <w:rsid w:val="003F2BF1"/>
    <w:rsid w:val="004002B3"/>
    <w:rsid w:val="00427464"/>
    <w:rsid w:val="0044640E"/>
    <w:rsid w:val="00464EB0"/>
    <w:rsid w:val="0047370A"/>
    <w:rsid w:val="004D0624"/>
    <w:rsid w:val="004E229F"/>
    <w:rsid w:val="00527BD5"/>
    <w:rsid w:val="005859CE"/>
    <w:rsid w:val="005A7648"/>
    <w:rsid w:val="005B748E"/>
    <w:rsid w:val="005C4DA6"/>
    <w:rsid w:val="005F4A26"/>
    <w:rsid w:val="0061256F"/>
    <w:rsid w:val="006251FC"/>
    <w:rsid w:val="00641149"/>
    <w:rsid w:val="00663E50"/>
    <w:rsid w:val="00675B0C"/>
    <w:rsid w:val="00683372"/>
    <w:rsid w:val="006A2B74"/>
    <w:rsid w:val="006E2059"/>
    <w:rsid w:val="006F48AC"/>
    <w:rsid w:val="0073311E"/>
    <w:rsid w:val="007707B7"/>
    <w:rsid w:val="0078246F"/>
    <w:rsid w:val="007A2F8C"/>
    <w:rsid w:val="007E47CF"/>
    <w:rsid w:val="00835A07"/>
    <w:rsid w:val="0087012A"/>
    <w:rsid w:val="0087408F"/>
    <w:rsid w:val="008C0EC0"/>
    <w:rsid w:val="008D61F8"/>
    <w:rsid w:val="008E48D3"/>
    <w:rsid w:val="0090374E"/>
    <w:rsid w:val="00951F2F"/>
    <w:rsid w:val="0096214D"/>
    <w:rsid w:val="00981F7D"/>
    <w:rsid w:val="009C07CC"/>
    <w:rsid w:val="009D3BB9"/>
    <w:rsid w:val="00A17E19"/>
    <w:rsid w:val="00A26F33"/>
    <w:rsid w:val="00A304DB"/>
    <w:rsid w:val="00A73B02"/>
    <w:rsid w:val="00AA0B21"/>
    <w:rsid w:val="00AB2EFD"/>
    <w:rsid w:val="00AE3694"/>
    <w:rsid w:val="00AE7758"/>
    <w:rsid w:val="00B1470D"/>
    <w:rsid w:val="00B31518"/>
    <w:rsid w:val="00BC673D"/>
    <w:rsid w:val="00C10876"/>
    <w:rsid w:val="00C25B70"/>
    <w:rsid w:val="00C84EB6"/>
    <w:rsid w:val="00CC1879"/>
    <w:rsid w:val="00CD135D"/>
    <w:rsid w:val="00CD2E56"/>
    <w:rsid w:val="00CF7CAD"/>
    <w:rsid w:val="00D0504B"/>
    <w:rsid w:val="00D06F8F"/>
    <w:rsid w:val="00D10E09"/>
    <w:rsid w:val="00D23B29"/>
    <w:rsid w:val="00D37A6C"/>
    <w:rsid w:val="00D604CC"/>
    <w:rsid w:val="00DA2E83"/>
    <w:rsid w:val="00DC71F9"/>
    <w:rsid w:val="00E65611"/>
    <w:rsid w:val="00E66969"/>
    <w:rsid w:val="00EC2B57"/>
    <w:rsid w:val="00F77FBB"/>
    <w:rsid w:val="00F959E0"/>
    <w:rsid w:val="00FA3F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lace"/>
  <w:shapeDefaults>
    <o:shapedefaults v:ext="edit" spidmax="1026"/>
    <o:shapelayout v:ext="edit">
      <o:idmap v:ext="edit" data="1"/>
    </o:shapelayout>
  </w:shapeDefaults>
  <w:decimalSymbol w:val="."/>
  <w:listSeparator w:val=","/>
  <w14:docId w14:val="2EBCBD29"/>
  <w14:defaultImageDpi w14:val="300"/>
  <w15:docId w15:val="{CA19EC91-BE68-4D5A-B879-319F8760B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9E0"/>
    <w:pPr>
      <w:ind w:left="720"/>
      <w:contextualSpacing/>
    </w:pPr>
  </w:style>
  <w:style w:type="character" w:styleId="CommentReference">
    <w:name w:val="annotation reference"/>
    <w:basedOn w:val="DefaultParagraphFont"/>
    <w:uiPriority w:val="99"/>
    <w:semiHidden/>
    <w:unhideWhenUsed/>
    <w:rsid w:val="006F48AC"/>
    <w:rPr>
      <w:sz w:val="18"/>
      <w:szCs w:val="18"/>
    </w:rPr>
  </w:style>
  <w:style w:type="paragraph" w:styleId="CommentText">
    <w:name w:val="annotation text"/>
    <w:basedOn w:val="Normal"/>
    <w:link w:val="CommentTextChar"/>
    <w:uiPriority w:val="99"/>
    <w:unhideWhenUsed/>
    <w:rsid w:val="006F48AC"/>
  </w:style>
  <w:style w:type="character" w:customStyle="1" w:styleId="CommentTextChar">
    <w:name w:val="Comment Text Char"/>
    <w:basedOn w:val="DefaultParagraphFont"/>
    <w:link w:val="CommentText"/>
    <w:uiPriority w:val="99"/>
    <w:rsid w:val="006F48AC"/>
  </w:style>
  <w:style w:type="paragraph" w:styleId="CommentSubject">
    <w:name w:val="annotation subject"/>
    <w:basedOn w:val="CommentText"/>
    <w:next w:val="CommentText"/>
    <w:link w:val="CommentSubjectChar"/>
    <w:uiPriority w:val="99"/>
    <w:semiHidden/>
    <w:unhideWhenUsed/>
    <w:rsid w:val="006F48AC"/>
    <w:rPr>
      <w:b/>
      <w:bCs/>
      <w:sz w:val="20"/>
      <w:szCs w:val="20"/>
    </w:rPr>
  </w:style>
  <w:style w:type="character" w:customStyle="1" w:styleId="CommentSubjectChar">
    <w:name w:val="Comment Subject Char"/>
    <w:basedOn w:val="CommentTextChar"/>
    <w:link w:val="CommentSubject"/>
    <w:uiPriority w:val="99"/>
    <w:semiHidden/>
    <w:rsid w:val="006F48AC"/>
    <w:rPr>
      <w:b/>
      <w:bCs/>
      <w:sz w:val="20"/>
      <w:szCs w:val="20"/>
    </w:rPr>
  </w:style>
  <w:style w:type="paragraph" w:styleId="BalloonText">
    <w:name w:val="Balloon Text"/>
    <w:basedOn w:val="Normal"/>
    <w:link w:val="BalloonTextChar"/>
    <w:uiPriority w:val="99"/>
    <w:semiHidden/>
    <w:unhideWhenUsed/>
    <w:rsid w:val="006F48A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F48AC"/>
    <w:rPr>
      <w:rFonts w:ascii="Lucida Grande" w:hAnsi="Lucida Grande" w:cs="Lucida Grande"/>
      <w:sz w:val="18"/>
      <w:szCs w:val="18"/>
    </w:rPr>
  </w:style>
  <w:style w:type="character" w:styleId="PageNumber">
    <w:name w:val="page number"/>
    <w:basedOn w:val="DefaultParagraphFont"/>
    <w:rsid w:val="006251FC"/>
  </w:style>
  <w:style w:type="table" w:styleId="TableGrid">
    <w:name w:val="Table Grid"/>
    <w:basedOn w:val="TableNormal"/>
    <w:uiPriority w:val="59"/>
    <w:rsid w:val="00AA0B21"/>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683372"/>
    <w:pPr>
      <w:tabs>
        <w:tab w:val="center" w:pos="4320"/>
        <w:tab w:val="right" w:pos="8640"/>
      </w:tabs>
    </w:pPr>
  </w:style>
  <w:style w:type="character" w:customStyle="1" w:styleId="HeaderChar">
    <w:name w:val="Header Char"/>
    <w:basedOn w:val="DefaultParagraphFont"/>
    <w:link w:val="Header"/>
    <w:uiPriority w:val="99"/>
    <w:rsid w:val="00683372"/>
  </w:style>
  <w:style w:type="paragraph" w:styleId="Footer">
    <w:name w:val="footer"/>
    <w:basedOn w:val="Normal"/>
    <w:link w:val="FooterChar"/>
    <w:uiPriority w:val="99"/>
    <w:unhideWhenUsed/>
    <w:rsid w:val="00683372"/>
    <w:pPr>
      <w:tabs>
        <w:tab w:val="center" w:pos="4320"/>
        <w:tab w:val="right" w:pos="8640"/>
      </w:tabs>
    </w:pPr>
  </w:style>
  <w:style w:type="character" w:customStyle="1" w:styleId="FooterChar">
    <w:name w:val="Footer Char"/>
    <w:basedOn w:val="DefaultParagraphFont"/>
    <w:link w:val="Footer"/>
    <w:uiPriority w:val="99"/>
    <w:rsid w:val="00683372"/>
  </w:style>
  <w:style w:type="character" w:styleId="Hyperlink">
    <w:name w:val="Hyperlink"/>
    <w:basedOn w:val="DefaultParagraphFont"/>
    <w:unhideWhenUsed/>
    <w:rsid w:val="00BC673D"/>
    <w:rPr>
      <w:color w:val="0000FF"/>
      <w:u w:val="single"/>
    </w:rPr>
  </w:style>
  <w:style w:type="character" w:customStyle="1" w:styleId="apple-converted-space">
    <w:name w:val="apple-converted-space"/>
    <w:basedOn w:val="DefaultParagraphFont"/>
    <w:rsid w:val="00D23B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5908629">
      <w:bodyDiv w:val="1"/>
      <w:marLeft w:val="0"/>
      <w:marRight w:val="0"/>
      <w:marTop w:val="0"/>
      <w:marBottom w:val="0"/>
      <w:divBdr>
        <w:top w:val="none" w:sz="0" w:space="0" w:color="auto"/>
        <w:left w:val="none" w:sz="0" w:space="0" w:color="auto"/>
        <w:bottom w:val="none" w:sz="0" w:space="0" w:color="auto"/>
        <w:right w:val="none" w:sz="0" w:space="0" w:color="auto"/>
      </w:divBdr>
    </w:div>
    <w:div w:id="508833785">
      <w:bodyDiv w:val="1"/>
      <w:marLeft w:val="0"/>
      <w:marRight w:val="0"/>
      <w:marTop w:val="0"/>
      <w:marBottom w:val="0"/>
      <w:divBdr>
        <w:top w:val="none" w:sz="0" w:space="0" w:color="auto"/>
        <w:left w:val="none" w:sz="0" w:space="0" w:color="auto"/>
        <w:bottom w:val="none" w:sz="0" w:space="0" w:color="auto"/>
        <w:right w:val="none" w:sz="0" w:space="0" w:color="auto"/>
      </w:divBdr>
    </w:div>
    <w:div w:id="652566678">
      <w:bodyDiv w:val="1"/>
      <w:marLeft w:val="0"/>
      <w:marRight w:val="0"/>
      <w:marTop w:val="0"/>
      <w:marBottom w:val="0"/>
      <w:divBdr>
        <w:top w:val="none" w:sz="0" w:space="0" w:color="auto"/>
        <w:left w:val="none" w:sz="0" w:space="0" w:color="auto"/>
        <w:bottom w:val="none" w:sz="0" w:space="0" w:color="auto"/>
        <w:right w:val="none" w:sz="0" w:space="0" w:color="auto"/>
      </w:divBdr>
    </w:div>
    <w:div w:id="766392678">
      <w:bodyDiv w:val="1"/>
      <w:marLeft w:val="0"/>
      <w:marRight w:val="0"/>
      <w:marTop w:val="0"/>
      <w:marBottom w:val="0"/>
      <w:divBdr>
        <w:top w:val="none" w:sz="0" w:space="0" w:color="auto"/>
        <w:left w:val="none" w:sz="0" w:space="0" w:color="auto"/>
        <w:bottom w:val="none" w:sz="0" w:space="0" w:color="auto"/>
        <w:right w:val="none" w:sz="0" w:space="0" w:color="auto"/>
      </w:divBdr>
    </w:div>
    <w:div w:id="1123227111">
      <w:bodyDiv w:val="1"/>
      <w:marLeft w:val="0"/>
      <w:marRight w:val="0"/>
      <w:marTop w:val="0"/>
      <w:marBottom w:val="0"/>
      <w:divBdr>
        <w:top w:val="none" w:sz="0" w:space="0" w:color="auto"/>
        <w:left w:val="none" w:sz="0" w:space="0" w:color="auto"/>
        <w:bottom w:val="none" w:sz="0" w:space="0" w:color="auto"/>
        <w:right w:val="none" w:sz="0" w:space="0" w:color="auto"/>
      </w:divBdr>
    </w:div>
    <w:div w:id="1179656574">
      <w:bodyDiv w:val="1"/>
      <w:marLeft w:val="0"/>
      <w:marRight w:val="0"/>
      <w:marTop w:val="0"/>
      <w:marBottom w:val="0"/>
      <w:divBdr>
        <w:top w:val="none" w:sz="0" w:space="0" w:color="auto"/>
        <w:left w:val="none" w:sz="0" w:space="0" w:color="auto"/>
        <w:bottom w:val="none" w:sz="0" w:space="0" w:color="auto"/>
        <w:right w:val="none" w:sz="0" w:space="0" w:color="auto"/>
      </w:divBdr>
    </w:div>
    <w:div w:id="1767995904">
      <w:bodyDiv w:val="1"/>
      <w:marLeft w:val="0"/>
      <w:marRight w:val="0"/>
      <w:marTop w:val="0"/>
      <w:marBottom w:val="0"/>
      <w:divBdr>
        <w:top w:val="none" w:sz="0" w:space="0" w:color="auto"/>
        <w:left w:val="none" w:sz="0" w:space="0" w:color="auto"/>
        <w:bottom w:val="none" w:sz="0" w:space="0" w:color="auto"/>
        <w:right w:val="none" w:sz="0" w:space="0" w:color="auto"/>
      </w:divBdr>
    </w:div>
    <w:div w:id="20760036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ullerh@si.edu" TargetMode="Externa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jpeg"/><Relationship Id="rId10" Type="http://schemas.microsoft.com/office/2011/relationships/commentsExtended" Target="commentsExtended.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303D94-829C-4857-B501-C06A26F14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258</TotalTime>
  <Pages>11</Pages>
  <Words>2738</Words>
  <Characters>15612</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KC</dc:creator>
  <cp:lastModifiedBy>Muller-Landau, Helene</cp:lastModifiedBy>
  <cp:revision>11</cp:revision>
  <dcterms:created xsi:type="dcterms:W3CDTF">2017-08-03T12:35:00Z</dcterms:created>
  <dcterms:modified xsi:type="dcterms:W3CDTF">2017-08-07T04:32:00Z</dcterms:modified>
</cp:coreProperties>
</file>